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50EE32" w14:textId="3C0603FB" w:rsidR="005B60C1" w:rsidRDefault="00800A90">
      <w:pPr>
        <w:jc w:val="center"/>
        <w:rPr>
          <w:ins w:id="0" w:author="john cooper" w:date="2020-07-09T14:58:00Z"/>
          <w:b/>
          <w:bCs/>
          <w:sz w:val="28"/>
          <w:szCs w:val="28"/>
        </w:rPr>
        <w:pPrChange w:id="1" w:author="john cooper" w:date="2020-07-09T14:58:00Z">
          <w:pPr/>
        </w:pPrChange>
      </w:pPr>
      <w:r w:rsidRPr="00800A90">
        <w:rPr>
          <w:b/>
          <w:bCs/>
          <w:sz w:val="28"/>
          <w:szCs w:val="28"/>
        </w:rPr>
        <w:t xml:space="preserve">Meeting for Worship in </w:t>
      </w:r>
      <w:proofErr w:type="spellStart"/>
      <w:ins w:id="2" w:author="john cooper" w:date="2020-07-13T14:53:00Z">
        <w:r w:rsidR="007513FE">
          <w:rPr>
            <w:b/>
            <w:bCs/>
            <w:sz w:val="28"/>
            <w:szCs w:val="28"/>
          </w:rPr>
          <w:t>Balby</w:t>
        </w:r>
        <w:proofErr w:type="spellEnd"/>
        <w:r w:rsidR="007513FE">
          <w:rPr>
            <w:b/>
            <w:bCs/>
            <w:sz w:val="28"/>
            <w:szCs w:val="28"/>
          </w:rPr>
          <w:t xml:space="preserve"> (Doncaster)</w:t>
        </w:r>
      </w:ins>
      <w:del w:id="3" w:author="john cooper" w:date="2020-07-13T14:53:00Z">
        <w:r w:rsidRPr="00800A90" w:rsidDel="007513FE">
          <w:rPr>
            <w:b/>
            <w:bCs/>
            <w:sz w:val="28"/>
            <w:szCs w:val="28"/>
          </w:rPr>
          <w:delText>Sheffield</w:delText>
        </w:r>
      </w:del>
      <w:r w:rsidRPr="00800A90">
        <w:rPr>
          <w:b/>
          <w:bCs/>
          <w:sz w:val="28"/>
          <w:szCs w:val="28"/>
        </w:rPr>
        <w:t xml:space="preserve"> Quaker Meeting House during the</w:t>
      </w:r>
    </w:p>
    <w:p w14:paraId="46F1BB7E" w14:textId="3F28FBCE" w:rsidR="00167684" w:rsidRPr="00800A90" w:rsidRDefault="00800A90">
      <w:pPr>
        <w:jc w:val="center"/>
        <w:rPr>
          <w:b/>
          <w:bCs/>
          <w:sz w:val="28"/>
          <w:szCs w:val="28"/>
        </w:rPr>
        <w:pPrChange w:id="4" w:author="john cooper" w:date="2020-07-09T14:58:00Z">
          <w:pPr/>
        </w:pPrChange>
      </w:pPr>
      <w:proofErr w:type="spellStart"/>
      <w:r w:rsidRPr="00800A90">
        <w:rPr>
          <w:b/>
          <w:bCs/>
          <w:sz w:val="28"/>
          <w:szCs w:val="28"/>
        </w:rPr>
        <w:t>Covid</w:t>
      </w:r>
      <w:proofErr w:type="spellEnd"/>
      <w:r w:rsidRPr="00800A90">
        <w:rPr>
          <w:b/>
          <w:bCs/>
          <w:sz w:val="28"/>
          <w:szCs w:val="28"/>
        </w:rPr>
        <w:t xml:space="preserve"> 19 Pandemic</w:t>
      </w:r>
    </w:p>
    <w:p w14:paraId="2BFE6463" w14:textId="4E17BE0F" w:rsidR="00800A90" w:rsidRPr="00175F5A" w:rsidRDefault="00800A90">
      <w:pPr>
        <w:rPr>
          <w:i/>
          <w:iCs/>
        </w:rPr>
      </w:pPr>
      <w:r w:rsidRPr="00175F5A">
        <w:rPr>
          <w:i/>
          <w:iCs/>
        </w:rPr>
        <w:t>Short extract from QF &amp; P/A &amp; Q – something about keeping the meeting going or being friends together or being a community</w:t>
      </w:r>
    </w:p>
    <w:p w14:paraId="7F1A5121" w14:textId="0FDCA3D7" w:rsidR="003364DA" w:rsidRDefault="0000178F">
      <w:del w:id="5" w:author="john cooper" w:date="2020-07-09T14:03:00Z">
        <w:r w:rsidDel="0000178F">
          <w:rPr>
            <w:noProof/>
            <w:lang w:eastAsia="en-GB"/>
          </w:rPr>
          <mc:AlternateContent>
            <mc:Choice Requires="wpg">
              <w:drawing>
                <wp:inline distT="0" distB="0" distL="0" distR="0" wp14:anchorId="6B2D2176" wp14:editId="435986CA">
                  <wp:extent cx="1447800" cy="1276350"/>
                  <wp:effectExtent l="0" t="0" r="0" b="0"/>
                  <wp:docPr id="3" name="Group 3"/>
                  <wp:cNvGraphicFramePr/>
                  <a:graphic xmlns:a="http://schemas.openxmlformats.org/drawingml/2006/main">
                    <a:graphicData uri="http://schemas.microsoft.com/office/word/2010/wordprocessingGroup">
                      <wpg:wgp>
                        <wpg:cNvGrpSpPr/>
                        <wpg:grpSpPr>
                          <a:xfrm>
                            <a:off x="0" y="0"/>
                            <a:ext cx="1447800" cy="1276350"/>
                            <a:chOff x="0" y="0"/>
                            <a:chExt cx="5731510" cy="5264785"/>
                          </a:xfrm>
                        </wpg:grpSpPr>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6"/>
                                </a:ext>
                              </a:extLst>
                            </a:blip>
                            <a:stretch>
                              <a:fillRect/>
                            </a:stretch>
                          </pic:blipFill>
                          <pic:spPr>
                            <a:xfrm>
                              <a:off x="0" y="0"/>
                              <a:ext cx="5731510" cy="4878705"/>
                            </a:xfrm>
                            <a:prstGeom prst="rect">
                              <a:avLst/>
                            </a:prstGeom>
                          </pic:spPr>
                        </pic:pic>
                        <wps:wsp>
                          <wps:cNvPr id="2" name="Text Box 2"/>
                          <wps:cNvSpPr txBox="1"/>
                          <wps:spPr>
                            <a:xfrm>
                              <a:off x="0" y="4878705"/>
                              <a:ext cx="5731510" cy="386080"/>
                            </a:xfrm>
                            <a:prstGeom prst="rect">
                              <a:avLst/>
                            </a:prstGeom>
                            <a:solidFill>
                              <a:prstClr val="white"/>
                            </a:solidFill>
                            <a:ln>
                              <a:noFill/>
                            </a:ln>
                          </wps:spPr>
                          <wps:txbx>
                            <w:txbxContent>
                              <w:p w14:paraId="49BD290F" w14:textId="787438F6" w:rsidR="0000178F" w:rsidRPr="0000178F" w:rsidRDefault="0000178F" w:rsidP="0000178F">
                                <w:pPr>
                                  <w:rPr>
                                    <w:sz w:val="18"/>
                                    <w:szCs w:val="18"/>
                                    <w:rPrChange w:id="6" w:author="john cooper" w:date="2020-07-09T14:01:00Z">
                                      <w:rPr/>
                                    </w:rPrChange>
                                  </w:rPr>
                                </w:pPr>
                                <w:ins w:id="7" w:author="john cooper" w:date="2020-07-09T14:01:00Z">
                                  <w:r>
                                    <w:rPr>
                                      <w:sz w:val="18"/>
                                      <w:szCs w:val="18"/>
                                    </w:rPr>
                                    <w:fldChar w:fldCharType="begin"/>
                                  </w:r>
                                  <w:r>
                                    <w:rPr>
                                      <w:sz w:val="18"/>
                                      <w:szCs w:val="18"/>
                                    </w:rPr>
                                    <w:instrText xml:space="preserve"> HYPERLINK "http://www.allwhitebackground.com/people.html" </w:instrText>
                                  </w:r>
                                  <w:r>
                                    <w:rPr>
                                      <w:sz w:val="18"/>
                                      <w:szCs w:val="18"/>
                                    </w:rPr>
                                    <w:fldChar w:fldCharType="separate"/>
                                  </w:r>
                                  <w:r w:rsidRPr="0000178F">
                                    <w:rPr>
                                      <w:rStyle w:val="Hyperlink"/>
                                      <w:sz w:val="18"/>
                                      <w:szCs w:val="18"/>
                                      <w:rPrChange w:id="8" w:author="john cooper" w:date="2020-07-09T14:01:00Z">
                                        <w:rPr/>
                                      </w:rPrChange>
                                    </w:rPr>
                                    <w:t>This Photo</w:t>
                                  </w:r>
                                  <w:r>
                                    <w:rPr>
                                      <w:sz w:val="18"/>
                                      <w:szCs w:val="18"/>
                                    </w:rPr>
                                    <w:fldChar w:fldCharType="end"/>
                                  </w:r>
                                  <w:r w:rsidRPr="0000178F">
                                    <w:rPr>
                                      <w:sz w:val="18"/>
                                      <w:szCs w:val="18"/>
                                      <w:rPrChange w:id="9" w:author="john cooper" w:date="2020-07-09T14:01:00Z">
                                        <w:rPr/>
                                      </w:rPrChange>
                                    </w:rPr>
                                    <w:t xml:space="preserve"> by Unknown Author is licensed under </w:t>
                                  </w:r>
                                  <w:r>
                                    <w:rPr>
                                      <w:sz w:val="18"/>
                                      <w:szCs w:val="18"/>
                                    </w:rPr>
                                    <w:fldChar w:fldCharType="begin"/>
                                  </w:r>
                                  <w:r>
                                    <w:rPr>
                                      <w:sz w:val="18"/>
                                      <w:szCs w:val="18"/>
                                    </w:rPr>
                                    <w:instrText xml:space="preserve"> HYPERLINK "https://creativecommons.org/licenses/by-nc/3.0/" </w:instrText>
                                  </w:r>
                                  <w:r>
                                    <w:rPr>
                                      <w:sz w:val="18"/>
                                      <w:szCs w:val="18"/>
                                    </w:rPr>
                                    <w:fldChar w:fldCharType="separate"/>
                                  </w:r>
                                  <w:r w:rsidRPr="0000178F">
                                    <w:rPr>
                                      <w:rStyle w:val="Hyperlink"/>
                                      <w:sz w:val="18"/>
                                      <w:szCs w:val="18"/>
                                      <w:rPrChange w:id="10" w:author="john cooper" w:date="2020-07-09T14:01:00Z">
                                        <w:rPr/>
                                      </w:rPrChange>
                                    </w:rPr>
                                    <w:t>CC BY-NC</w:t>
                                  </w:r>
                                  <w:r>
                                    <w:rPr>
                                      <w:sz w:val="18"/>
                                      <w:szCs w:val="18"/>
                                    </w:rPr>
                                    <w:fldChar w:fldCharType="end"/>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2D2176" id="Group 3" o:spid="_x0000_s1026" style="width:114pt;height:100.5pt;mso-position-horizontal-relative:char;mso-position-vertical-relative:line" coordsize="57315,5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315;height:48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">
                    <v:imagedata r:id="rId7" o:title=""/>
                  </v:shape>
                  <v:shapetype id="_x0000_t202" coordsize="21600,21600" o:spt="202" path="m,l,21600r21600,l21600,xe">
                    <v:stroke joinstyle="miter"/>
                    <v:path gradientshapeok="t" o:connecttype="rect"/>
                  </v:shapetype>
                  <v:shape id="Text Box 2" o:spid="_x0000_s1028" type="#_x0000_t202" style="position:absolute;top:48787;width:5731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49BD290F" w14:textId="787438F6" w:rsidR="0000178F" w:rsidRPr="0000178F" w:rsidRDefault="0000178F" w:rsidP="0000178F">
                          <w:pPr>
                            <w:rPr>
                              <w:sz w:val="18"/>
                              <w:szCs w:val="18"/>
                              <w:rPrChange w:id="11" w:author="john cooper" w:date="2020-07-09T14:01:00Z">
                                <w:rPr/>
                              </w:rPrChange>
                            </w:rPr>
                          </w:pPr>
                          <w:ins w:id="12" w:author="john cooper" w:date="2020-07-09T14:01:00Z">
                            <w:r>
                              <w:rPr>
                                <w:sz w:val="18"/>
                                <w:szCs w:val="18"/>
                              </w:rPr>
                              <w:fldChar w:fldCharType="begin"/>
                            </w:r>
                            <w:r>
                              <w:rPr>
                                <w:sz w:val="18"/>
                                <w:szCs w:val="18"/>
                              </w:rPr>
                              <w:instrText xml:space="preserve"> HYPERLINK "http://www.allwhitebackground.com/people.html" </w:instrText>
                            </w:r>
                            <w:r>
                              <w:rPr>
                                <w:sz w:val="18"/>
                                <w:szCs w:val="18"/>
                              </w:rPr>
                              <w:fldChar w:fldCharType="separate"/>
                            </w:r>
                            <w:r w:rsidRPr="0000178F">
                              <w:rPr>
                                <w:rStyle w:val="Hyperlink"/>
                                <w:sz w:val="18"/>
                                <w:szCs w:val="18"/>
                                <w:rPrChange w:id="13" w:author="john cooper" w:date="2020-07-09T14:01:00Z">
                                  <w:rPr/>
                                </w:rPrChange>
                              </w:rPr>
                              <w:t>This Photo</w:t>
                            </w:r>
                            <w:r>
                              <w:rPr>
                                <w:sz w:val="18"/>
                                <w:szCs w:val="18"/>
                              </w:rPr>
                              <w:fldChar w:fldCharType="end"/>
                            </w:r>
                            <w:r w:rsidRPr="0000178F">
                              <w:rPr>
                                <w:sz w:val="18"/>
                                <w:szCs w:val="18"/>
                                <w:rPrChange w:id="14" w:author="john cooper" w:date="2020-07-09T14:01:00Z">
                                  <w:rPr/>
                                </w:rPrChange>
                              </w:rPr>
                              <w:t xml:space="preserve"> by Unknown Author is licensed under </w:t>
                            </w:r>
                            <w:r>
                              <w:rPr>
                                <w:sz w:val="18"/>
                                <w:szCs w:val="18"/>
                              </w:rPr>
                              <w:fldChar w:fldCharType="begin"/>
                            </w:r>
                            <w:r>
                              <w:rPr>
                                <w:sz w:val="18"/>
                                <w:szCs w:val="18"/>
                              </w:rPr>
                              <w:instrText xml:space="preserve"> HYPERLINK "https://creativecommons.org/licenses/by-nc/3.0/" </w:instrText>
                            </w:r>
                            <w:r>
                              <w:rPr>
                                <w:sz w:val="18"/>
                                <w:szCs w:val="18"/>
                              </w:rPr>
                              <w:fldChar w:fldCharType="separate"/>
                            </w:r>
                            <w:r w:rsidRPr="0000178F">
                              <w:rPr>
                                <w:rStyle w:val="Hyperlink"/>
                                <w:sz w:val="18"/>
                                <w:szCs w:val="18"/>
                                <w:rPrChange w:id="15" w:author="john cooper" w:date="2020-07-09T14:01:00Z">
                                  <w:rPr/>
                                </w:rPrChange>
                              </w:rPr>
                              <w:t>CC BY-NC</w:t>
                            </w:r>
                            <w:r>
                              <w:rPr>
                                <w:sz w:val="18"/>
                                <w:szCs w:val="18"/>
                              </w:rPr>
                              <w:fldChar w:fldCharType="end"/>
                            </w:r>
                          </w:ins>
                        </w:p>
                      </w:txbxContent>
                    </v:textbox>
                  </v:shape>
                  <w10:anchorlock/>
                </v:group>
              </w:pict>
            </mc:Fallback>
          </mc:AlternateContent>
        </w:r>
      </w:del>
      <w:r w:rsidR="003364DA">
        <w:t xml:space="preserve">It will be wonderful for some of us to be able to see each other </w:t>
      </w:r>
      <w:r w:rsidR="00AE5C94">
        <w:t xml:space="preserve">in real life </w:t>
      </w:r>
      <w:r w:rsidR="003364DA">
        <w:t>but</w:t>
      </w:r>
      <w:ins w:id="11" w:author="john cooper" w:date="2020-07-09T14:03:00Z">
        <w:r>
          <w:rPr>
            <w:noProof/>
            <w:lang w:eastAsia="en-GB"/>
          </w:rPr>
          <mc:AlternateContent>
            <mc:Choice Requires="wpg">
              <w:drawing>
                <wp:anchor distT="0" distB="0" distL="114300" distR="114300" simplePos="0" relativeHeight="251658240" behindDoc="1" locked="0" layoutInCell="1" allowOverlap="1" wp14:anchorId="1E8636AA" wp14:editId="770BE3E1">
                  <wp:simplePos x="0" y="0"/>
                  <wp:positionH relativeFrom="column">
                    <wp:posOffset>4191000</wp:posOffset>
                  </wp:positionH>
                  <wp:positionV relativeFrom="paragraph">
                    <wp:posOffset>-3810</wp:posOffset>
                  </wp:positionV>
                  <wp:extent cx="1447800" cy="1276350"/>
                  <wp:effectExtent l="0" t="0" r="0" b="0"/>
                  <wp:wrapTight wrapText="bothSides">
                    <wp:wrapPolygon edited="0">
                      <wp:start x="10800" y="0"/>
                      <wp:lineTo x="3695" y="322"/>
                      <wp:lineTo x="853" y="1934"/>
                      <wp:lineTo x="568" y="6770"/>
                      <wp:lineTo x="853" y="13863"/>
                      <wp:lineTo x="1421" y="15797"/>
                      <wp:lineTo x="2558" y="15797"/>
                      <wp:lineTo x="0" y="19988"/>
                      <wp:lineTo x="0" y="21278"/>
                      <wp:lineTo x="21316" y="21278"/>
                      <wp:lineTo x="21316" y="19988"/>
                      <wp:lineTo x="18474" y="15797"/>
                      <wp:lineTo x="20463" y="10639"/>
                      <wp:lineTo x="20463" y="4513"/>
                      <wp:lineTo x="15063" y="967"/>
                      <wp:lineTo x="12221" y="0"/>
                      <wp:lineTo x="10800" y="0"/>
                    </wp:wrapPolygon>
                  </wp:wrapTight>
                  <wp:docPr id="4" name="Group 4"/>
                  <wp:cNvGraphicFramePr/>
                  <a:graphic xmlns:a="http://schemas.openxmlformats.org/drawingml/2006/main">
                    <a:graphicData uri="http://schemas.microsoft.com/office/word/2010/wordprocessingGroup">
                      <wpg:wgp>
                        <wpg:cNvGrpSpPr/>
                        <wpg:grpSpPr>
                          <a:xfrm>
                            <a:off x="0" y="0"/>
                            <a:ext cx="1447800" cy="1276350"/>
                            <a:chOff x="0" y="0"/>
                            <a:chExt cx="5731510" cy="5264785"/>
                          </a:xfrm>
                        </wpg:grpSpPr>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6"/>
                                </a:ext>
                              </a:extLst>
                            </a:blip>
                            <a:stretch>
                              <a:fillRect/>
                            </a:stretch>
                          </pic:blipFill>
                          <pic:spPr>
                            <a:xfrm>
                              <a:off x="0" y="0"/>
                              <a:ext cx="5731510" cy="4878705"/>
                            </a:xfrm>
                            <a:prstGeom prst="rect">
                              <a:avLst/>
                            </a:prstGeom>
                          </pic:spPr>
                        </pic:pic>
                        <wps:wsp>
                          <wps:cNvPr id="6" name="Text Box 6"/>
                          <wps:cNvSpPr txBox="1"/>
                          <wps:spPr>
                            <a:xfrm>
                              <a:off x="0" y="4878705"/>
                              <a:ext cx="5731510" cy="386080"/>
                            </a:xfrm>
                            <a:prstGeom prst="rect">
                              <a:avLst/>
                            </a:prstGeom>
                            <a:solidFill>
                              <a:prstClr val="white"/>
                            </a:solidFill>
                            <a:ln>
                              <a:noFill/>
                            </a:ln>
                          </wps:spPr>
                          <wps:txbx>
                            <w:txbxContent>
                              <w:p w14:paraId="2B2043FA" w14:textId="77777777" w:rsidR="0000178F" w:rsidRPr="00510D7F" w:rsidRDefault="00E63305" w:rsidP="0000178F">
                                <w:pPr>
                                  <w:rPr>
                                    <w:sz w:val="18"/>
                                    <w:szCs w:val="18"/>
                                  </w:rPr>
                                </w:pPr>
                                <w:hyperlink r:id="rId8" w:history="1">
                                  <w:r w:rsidR="0000178F" w:rsidRPr="00510D7F">
                                    <w:rPr>
                                      <w:rStyle w:val="Hyperlink"/>
                                      <w:sz w:val="18"/>
                                      <w:szCs w:val="18"/>
                                    </w:rPr>
                                    <w:t>This Photo</w:t>
                                  </w:r>
                                </w:hyperlink>
                                <w:r w:rsidR="0000178F" w:rsidRPr="00510D7F">
                                  <w:rPr>
                                    <w:sz w:val="18"/>
                                    <w:szCs w:val="18"/>
                                  </w:rPr>
                                  <w:t xml:space="preserve"> by Unknown Author is licensed under </w:t>
                                </w:r>
                                <w:hyperlink r:id="rId9" w:history="1">
                                  <w:r w:rsidR="0000178F" w:rsidRPr="00510D7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8636AA" id="Group 4" o:spid="_x0000_s1029" style="position:absolute;margin-left:330pt;margin-top:-.3pt;width:114pt;height:100.5pt;z-index:-251658240;mso-position-horizontal-relative:text;mso-position-vertical-relative:text" coordsize="57315,5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">
                  <v:shape id="Picture 5" o:spid="_x0000_s1030" type="#_x0000_t75" style="position:absolute;width:57315;height:48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">
                    <v:imagedata r:id="rId7" o:title=""/>
                  </v:shape>
                  <v:shape id="Text Box 6" o:spid="_x0000_s1031" type="#_x0000_t202" style="position:absolute;top:48787;width:5731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2B2043FA" w14:textId="77777777" w:rsidR="0000178F" w:rsidRPr="00510D7F" w:rsidRDefault="00773033" w:rsidP="0000178F">
                          <w:pPr>
                            <w:rPr>
                              <w:sz w:val="18"/>
                              <w:szCs w:val="18"/>
                            </w:rPr>
                          </w:pPr>
                          <w:hyperlink r:id="rId10" w:history="1">
                            <w:r w:rsidR="0000178F" w:rsidRPr="00510D7F">
                              <w:rPr>
                                <w:rStyle w:val="Hyperlink"/>
                                <w:sz w:val="18"/>
                                <w:szCs w:val="18"/>
                              </w:rPr>
                              <w:t>This Photo</w:t>
                            </w:r>
                          </w:hyperlink>
                          <w:r w:rsidR="0000178F" w:rsidRPr="00510D7F">
                            <w:rPr>
                              <w:sz w:val="18"/>
                              <w:szCs w:val="18"/>
                            </w:rPr>
                            <w:t xml:space="preserve"> by Unknown Author is licensed under </w:t>
                          </w:r>
                          <w:hyperlink r:id="rId11" w:history="1">
                            <w:r w:rsidR="0000178F" w:rsidRPr="00510D7F">
                              <w:rPr>
                                <w:rStyle w:val="Hyperlink"/>
                                <w:sz w:val="18"/>
                                <w:szCs w:val="18"/>
                              </w:rPr>
                              <w:t>CC BY-NC</w:t>
                            </w:r>
                          </w:hyperlink>
                        </w:p>
                      </w:txbxContent>
                    </v:textbox>
                  </v:shape>
                  <w10:wrap type="tight"/>
                </v:group>
              </w:pict>
            </mc:Fallback>
          </mc:AlternateContent>
        </w:r>
      </w:ins>
      <w:r w:rsidR="003364DA">
        <w:t xml:space="preserve"> it will be very different to pre-</w:t>
      </w:r>
      <w:proofErr w:type="spellStart"/>
      <w:r w:rsidR="003364DA">
        <w:t>covid</w:t>
      </w:r>
      <w:proofErr w:type="spellEnd"/>
      <w:r w:rsidR="003364DA">
        <w:t xml:space="preserve"> Sunday mornings. We hope that the love in our community will help us </w:t>
      </w:r>
      <w:r w:rsidR="00175F5A">
        <w:t>minimise the difficulties</w:t>
      </w:r>
      <w:r w:rsidR="003364DA">
        <w:t xml:space="preserve"> </w:t>
      </w:r>
      <w:r w:rsidR="00175F5A">
        <w:t>and find joy in meeting in person again</w:t>
      </w:r>
      <w:r w:rsidR="003364DA">
        <w:t>.</w:t>
      </w:r>
    </w:p>
    <w:p w14:paraId="4001EEE5" w14:textId="410C2632" w:rsidR="003364DA" w:rsidRDefault="003364DA">
      <w:r>
        <w:t xml:space="preserve">These arrangements are based on government regulations and guidance from Friends House. Much of </w:t>
      </w:r>
      <w:r w:rsidR="00175F5A">
        <w:t>this advice w</w:t>
      </w:r>
      <w:r>
        <w:t>ill be common sense but we need to state it.</w:t>
      </w:r>
    </w:p>
    <w:p w14:paraId="7FE31638" w14:textId="42297CF3" w:rsidR="00800A90" w:rsidRDefault="00DE792B">
      <w:r>
        <w:t>At first,</w:t>
      </w:r>
      <w:r w:rsidR="003364DA">
        <w:t xml:space="preserve"> things </w:t>
      </w:r>
      <w:r>
        <w:t xml:space="preserve">will be </w:t>
      </w:r>
      <w:r w:rsidR="003364DA">
        <w:t xml:space="preserve">very simple. </w:t>
      </w:r>
      <w:r w:rsidR="003364DA" w:rsidRPr="007513FE">
        <w:rPr>
          <w:b/>
          <w:bCs/>
          <w:sz w:val="24"/>
          <w:szCs w:val="24"/>
          <w:rPrChange w:id="12" w:author="john cooper" w:date="2020-07-13T14:54:00Z">
            <w:rPr/>
          </w:rPrChange>
        </w:rPr>
        <w:t>There will be one Meeting for Worship at 10.30 on a Sunday</w:t>
      </w:r>
      <w:r w:rsidR="003364DA" w:rsidRPr="009D2F97">
        <w:rPr>
          <w:color w:val="FF0000"/>
          <w:sz w:val="24"/>
          <w:szCs w:val="24"/>
          <w:rPrChange w:id="13" w:author="john cooper" w:date="2020-07-09T14:46:00Z">
            <w:rPr/>
          </w:rPrChange>
        </w:rPr>
        <w:t>.</w:t>
      </w:r>
      <w:r w:rsidR="003364DA">
        <w:t xml:space="preserve"> </w:t>
      </w:r>
      <w:del w:id="14" w:author="john cooper" w:date="2020-07-13T14:54:00Z">
        <w:r w:rsidR="003364DA" w:rsidDel="007513FE">
          <w:delText xml:space="preserve">There won’t </w:delText>
        </w:r>
        <w:r w:rsidR="00CD2817" w:rsidDel="007513FE">
          <w:delText xml:space="preserve">yet </w:delText>
        </w:r>
        <w:r w:rsidR="003364DA" w:rsidDel="007513FE">
          <w:delText>be a session for Children and Young People. Nor</w:delText>
        </w:r>
        <w:r w:rsidR="00CD2817" w:rsidDel="007513FE">
          <w:delText>, initially,</w:delText>
        </w:r>
        <w:r w:rsidR="003364DA" w:rsidDel="007513FE">
          <w:delText xml:space="preserve"> will there be Experiment with Light or Meeting for Reflection. </w:delText>
        </w:r>
        <w:r w:rsidR="00800A90" w:rsidDel="007513FE">
          <w:delText>Online meeting will continue in parallel</w:delText>
        </w:r>
        <w:r w:rsidDel="007513FE">
          <w:delText xml:space="preserve"> at 10.30.</w:delText>
        </w:r>
      </w:del>
    </w:p>
    <w:p w14:paraId="7DFC302C" w14:textId="77777777" w:rsidR="00A51F71" w:rsidRDefault="00800A90">
      <w:pPr>
        <w:rPr>
          <w:ins w:id="15" w:author="john cooper" w:date="2020-07-09T14:38:00Z"/>
          <w:rStyle w:val="Heading1Char"/>
        </w:rPr>
      </w:pPr>
      <w:proofErr w:type="spellStart"/>
      <w:r w:rsidRPr="003522F1">
        <w:rPr>
          <w:rStyle w:val="Heading1Char"/>
        </w:rPr>
        <w:t>Covid</w:t>
      </w:r>
      <w:proofErr w:type="spellEnd"/>
      <w:r w:rsidR="003364DA" w:rsidRPr="003522F1">
        <w:rPr>
          <w:rStyle w:val="Heading1Char"/>
        </w:rPr>
        <w:t xml:space="preserve"> 19</w:t>
      </w:r>
      <w:r w:rsidRPr="003522F1">
        <w:rPr>
          <w:rStyle w:val="Heading1Char"/>
        </w:rPr>
        <w:t xml:space="preserve"> Safety Co-ordinator </w:t>
      </w:r>
    </w:p>
    <w:p w14:paraId="5316715E" w14:textId="6E17EECD" w:rsidR="00800A90" w:rsidRDefault="009D2F97">
      <w:r>
        <w:rPr>
          <w:rFonts w:asciiTheme="majorHAnsi" w:eastAsiaTheme="majorEastAsia" w:hAnsiTheme="majorHAnsi" w:cstheme="majorBidi"/>
          <w:noProof/>
          <w:color w:val="538135" w:themeColor="accent6" w:themeShade="BF"/>
          <w:sz w:val="40"/>
          <w:szCs w:val="40"/>
          <w:lang w:eastAsia="en-GB"/>
        </w:rPr>
        <mc:AlternateContent>
          <mc:Choice Requires="wpg">
            <w:drawing>
              <wp:inline distT="0" distB="0" distL="0" distR="0" wp14:anchorId="273127B5" wp14:editId="1CA21B06">
                <wp:extent cx="1323975" cy="561975"/>
                <wp:effectExtent l="0" t="0" r="9525" b="9525"/>
                <wp:docPr id="44" name="Group 44"/>
                <wp:cNvGraphicFramePr/>
                <a:graphic xmlns:a="http://schemas.openxmlformats.org/drawingml/2006/main">
                  <a:graphicData uri="http://schemas.microsoft.com/office/word/2010/wordprocessingGroup">
                    <wpg:wgp>
                      <wpg:cNvGrpSpPr/>
                      <wpg:grpSpPr>
                        <a:xfrm>
                          <a:off x="0" y="0"/>
                          <a:ext cx="1323975" cy="561975"/>
                          <a:chOff x="0" y="0"/>
                          <a:chExt cx="4657725" cy="2091055"/>
                        </a:xfrm>
                      </wpg:grpSpPr>
                      <pic:pic xmlns:pic="http://schemas.openxmlformats.org/drawingml/2006/picture">
                        <pic:nvPicPr>
                          <pic:cNvPr id="42" name="Picture 42"/>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3"/>
                              </a:ext>
                            </a:extLst>
                          </a:blip>
                          <a:stretch>
                            <a:fillRect/>
                          </a:stretch>
                        </pic:blipFill>
                        <pic:spPr>
                          <a:xfrm>
                            <a:off x="0" y="0"/>
                            <a:ext cx="4657725" cy="1704975"/>
                          </a:xfrm>
                          <a:prstGeom prst="rect">
                            <a:avLst/>
                          </a:prstGeom>
                        </pic:spPr>
                      </pic:pic>
                      <wps:wsp>
                        <wps:cNvPr id="43" name="Text Box 43"/>
                        <wps:cNvSpPr txBox="1"/>
                        <wps:spPr>
                          <a:xfrm>
                            <a:off x="0" y="1704975"/>
                            <a:ext cx="4657725" cy="386080"/>
                          </a:xfrm>
                          <a:prstGeom prst="rect">
                            <a:avLst/>
                          </a:prstGeom>
                          <a:solidFill>
                            <a:prstClr val="white"/>
                          </a:solidFill>
                          <a:ln>
                            <a:noFill/>
                          </a:ln>
                        </wps:spPr>
                        <wps:txbx>
                          <w:txbxContent>
                            <w:p w14:paraId="3319949C" w14:textId="26267C93" w:rsidR="009D2F97" w:rsidRPr="009D2F97" w:rsidRDefault="009D2F97" w:rsidP="001D601C">
                              <w:pPr>
                                <w:rPr>
                                  <w:sz w:val="18"/>
                                  <w:szCs w:val="18"/>
                                  <w:rPrChange w:id="16" w:author="john cooper" w:date="2020-07-09T14:44:00Z">
                                    <w:rPr/>
                                  </w:rPrChan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3127B5" id="Group 44" o:spid="_x0000_s1032" style="width:104.25pt;height:44.25pt;mso-position-horizontal-relative:char;mso-position-vertical-relative:line" coordsize="46577,2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">
                <v:shape id="Picture 42" o:spid="_x0000_s1033" type="#_x0000_t75" style="position:absolute;width:46577;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">
                  <v:imagedata r:id="rId14" o:title=""/>
                </v:shape>
                <v:shape id="Text Box 43" o:spid="_x0000_s1034" type="#_x0000_t202" style="position:absolute;top:17049;width:46577;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3319949C" w14:textId="26267C93" w:rsidR="009D2F97" w:rsidRPr="009D2F97" w:rsidRDefault="009D2F97" w:rsidP="001D601C">
                        <w:pPr>
                          <w:rPr>
                            <w:sz w:val="18"/>
                            <w:szCs w:val="18"/>
                            <w:rPrChange w:id="22" w:author="john cooper" w:date="2020-07-09T14:44:00Z">
                              <w:rPr/>
                            </w:rPrChange>
                          </w:rPr>
                        </w:pPr>
                      </w:p>
                    </w:txbxContent>
                  </v:textbox>
                </v:shape>
                <w10:anchorlock/>
              </v:group>
            </w:pict>
          </mc:Fallback>
        </mc:AlternateContent>
      </w:r>
      <w:del w:id="17" w:author="john cooper" w:date="2020-07-09T14:44:00Z">
        <w:r w:rsidR="0049175B" w:rsidRPr="003522F1" w:rsidDel="009D2F97">
          <w:rPr>
            <w:rStyle w:val="Heading1Char"/>
          </w:rPr>
          <w:br/>
        </w:r>
      </w:del>
      <w:r w:rsidR="00175F5A">
        <w:t>X, as a Trustee</w:t>
      </w:r>
      <w:r w:rsidR="0049175B">
        <w:t xml:space="preserve">, is the Safety Co-ordinator for the Meeting House. There will be several deputies and one of these will be present each Sunday. Their role is to support us all in keeping within </w:t>
      </w:r>
      <w:r w:rsidR="00F85F55">
        <w:t>the regulations and mak</w:t>
      </w:r>
      <w:r w:rsidR="0095776F">
        <w:t>e</w:t>
      </w:r>
      <w:r w:rsidR="00F85F55">
        <w:t xml:space="preserve"> sure that we are all as safe as possible</w:t>
      </w:r>
      <w:r w:rsidR="0049175B">
        <w:t>. They may ask other Friends to help them with this.</w:t>
      </w:r>
    </w:p>
    <w:p w14:paraId="5B2D224D" w14:textId="5EA75486" w:rsidR="0000178F" w:rsidRDefault="0000178F">
      <w:pPr>
        <w:rPr>
          <w:ins w:id="18" w:author="john cooper" w:date="2020-07-09T14:05:00Z"/>
          <w:rStyle w:val="Heading1Char"/>
        </w:rPr>
      </w:pPr>
      <w:r>
        <w:rPr>
          <w:rFonts w:asciiTheme="majorHAnsi" w:eastAsiaTheme="majorEastAsia" w:hAnsiTheme="majorHAnsi" w:cstheme="majorBidi"/>
          <w:noProof/>
          <w:color w:val="538135" w:themeColor="accent6" w:themeShade="BF"/>
          <w:sz w:val="40"/>
          <w:szCs w:val="40"/>
          <w:lang w:eastAsia="en-GB"/>
        </w:rPr>
        <mc:AlternateContent>
          <mc:Choice Requires="wpg">
            <w:drawing>
              <wp:anchor distT="0" distB="0" distL="114300" distR="114300" simplePos="0" relativeHeight="251659264" behindDoc="0" locked="0" layoutInCell="1" allowOverlap="1" wp14:anchorId="0231B032" wp14:editId="4146918E">
                <wp:simplePos x="0" y="0"/>
                <wp:positionH relativeFrom="column">
                  <wp:posOffset>142875</wp:posOffset>
                </wp:positionH>
                <wp:positionV relativeFrom="paragraph">
                  <wp:posOffset>424815</wp:posOffset>
                </wp:positionV>
                <wp:extent cx="942975" cy="952500"/>
                <wp:effectExtent l="0" t="0" r="9525" b="0"/>
                <wp:wrapSquare wrapText="bothSides"/>
                <wp:docPr id="9" name="Group 9"/>
                <wp:cNvGraphicFramePr/>
                <a:graphic xmlns:a="http://schemas.openxmlformats.org/drawingml/2006/main">
                  <a:graphicData uri="http://schemas.microsoft.com/office/word/2010/wordprocessingGroup">
                    <wpg:wgp>
                      <wpg:cNvGrpSpPr/>
                      <wpg:grpSpPr>
                        <a:xfrm>
                          <a:off x="0" y="0"/>
                          <a:ext cx="942975" cy="952500"/>
                          <a:chOff x="0" y="0"/>
                          <a:chExt cx="4067175" cy="3805555"/>
                        </a:xfrm>
                      </wpg:grpSpPr>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16"/>
                              </a:ext>
                            </a:extLst>
                          </a:blip>
                          <a:stretch>
                            <a:fillRect/>
                          </a:stretch>
                        </pic:blipFill>
                        <pic:spPr>
                          <a:xfrm>
                            <a:off x="0" y="0"/>
                            <a:ext cx="4067175" cy="3419475"/>
                          </a:xfrm>
                          <a:prstGeom prst="rect">
                            <a:avLst/>
                          </a:prstGeom>
                        </pic:spPr>
                      </pic:pic>
                      <wps:wsp>
                        <wps:cNvPr id="8" name="Text Box 8"/>
                        <wps:cNvSpPr txBox="1"/>
                        <wps:spPr>
                          <a:xfrm>
                            <a:off x="0" y="3419475"/>
                            <a:ext cx="4067175" cy="386080"/>
                          </a:xfrm>
                          <a:prstGeom prst="rect">
                            <a:avLst/>
                          </a:prstGeom>
                          <a:solidFill>
                            <a:prstClr val="white"/>
                          </a:solidFill>
                          <a:ln>
                            <a:noFill/>
                          </a:ln>
                        </wps:spPr>
                        <wps:txbx>
                          <w:txbxContent>
                            <w:p w14:paraId="56521F18" w14:textId="71B19AE3" w:rsidR="0000178F" w:rsidRPr="0000178F" w:rsidRDefault="0000178F" w:rsidP="001D601C">
                              <w:pPr>
                                <w:rPr>
                                  <w:sz w:val="18"/>
                                  <w:szCs w:val="18"/>
                                  <w:rPrChange w:id="19" w:author="john cooper" w:date="2020-07-09T14:06:00Z">
                                    <w:rPr/>
                                  </w:rPrChange>
                                </w:rPr>
                              </w:pPr>
                              <w:ins w:id="20" w:author="john cooper" w:date="2020-07-09T14:06:00Z">
                                <w:r>
                                  <w:rPr>
                                    <w:sz w:val="18"/>
                                    <w:szCs w:val="18"/>
                                  </w:rPr>
                                  <w:fldChar w:fldCharType="begin"/>
                                </w:r>
                                <w:r>
                                  <w:rPr>
                                    <w:sz w:val="18"/>
                                    <w:szCs w:val="18"/>
                                  </w:rPr>
                                  <w:instrText xml:space="preserve"> HYPERLINK "http://www.pngall.com/sick-png" </w:instrText>
                                </w:r>
                                <w:r>
                                  <w:rPr>
                                    <w:sz w:val="18"/>
                                    <w:szCs w:val="18"/>
                                  </w:rPr>
                                  <w:fldChar w:fldCharType="separate"/>
                                </w:r>
                                <w:r w:rsidRPr="0000178F">
                                  <w:rPr>
                                    <w:rStyle w:val="Hyperlink"/>
                                    <w:sz w:val="18"/>
                                    <w:szCs w:val="18"/>
                                    <w:rPrChange w:id="21" w:author="john cooper" w:date="2020-07-09T14:06:00Z">
                                      <w:rPr/>
                                    </w:rPrChange>
                                  </w:rPr>
                                  <w:t>This Photo</w:t>
                                </w:r>
                                <w:r>
                                  <w:rPr>
                                    <w:sz w:val="18"/>
                                    <w:szCs w:val="18"/>
                                  </w:rPr>
                                  <w:fldChar w:fldCharType="end"/>
                                </w:r>
                                <w:r w:rsidRPr="0000178F">
                                  <w:rPr>
                                    <w:sz w:val="18"/>
                                    <w:szCs w:val="18"/>
                                    <w:rPrChange w:id="22" w:author="john cooper" w:date="2020-07-09T14:06:00Z">
                                      <w:rPr/>
                                    </w:rPrChange>
                                  </w:rPr>
                                  <w:t xml:space="preserve"> by Unknown Author is licensed under </w:t>
                                </w:r>
                                <w:r>
                                  <w:rPr>
                                    <w:sz w:val="18"/>
                                    <w:szCs w:val="18"/>
                                  </w:rPr>
                                  <w:fldChar w:fldCharType="begin"/>
                                </w:r>
                                <w:r>
                                  <w:rPr>
                                    <w:sz w:val="18"/>
                                    <w:szCs w:val="18"/>
                                  </w:rPr>
                                  <w:instrText xml:space="preserve"> HYPERLINK "https://creativecommons.org/licenses/by-nc/3.0/" </w:instrText>
                                </w:r>
                                <w:r>
                                  <w:rPr>
                                    <w:sz w:val="18"/>
                                    <w:szCs w:val="18"/>
                                  </w:rPr>
                                  <w:fldChar w:fldCharType="separate"/>
                                </w:r>
                                <w:r w:rsidRPr="0000178F">
                                  <w:rPr>
                                    <w:rStyle w:val="Hyperlink"/>
                                    <w:sz w:val="18"/>
                                    <w:szCs w:val="18"/>
                                    <w:rPrChange w:id="23" w:author="john cooper" w:date="2020-07-09T14:06:00Z">
                                      <w:rPr/>
                                    </w:rPrChange>
                                  </w:rPr>
                                  <w:t>CC BY-NC</w:t>
                                </w:r>
                                <w:r>
                                  <w:rPr>
                                    <w:sz w:val="18"/>
                                    <w:szCs w:val="18"/>
                                  </w:rPr>
                                  <w:fldChar w:fldCharType="end"/>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31B032" id="Group 9" o:spid="_x0000_s1035" style="position:absolute;margin-left:11.25pt;margin-top:33.45pt;width:74.25pt;height:75pt;z-index:251659264;mso-position-horizontal-relative:text;mso-position-vertical-relative:text;mso-width-relative:margin;mso-height-relative:margin" coordsize="40671,38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">
                <v:shape id="Picture 7" o:spid="_x0000_s1036" type="#_x0000_t75" style="position:absolute;width:40671;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">
                  <v:imagedata r:id="rId17" o:title=""/>
                </v:shape>
                <v:shape id="Text Box 8" o:spid="_x0000_s1037" type="#_x0000_t202" style="position:absolute;top:34194;width:40671;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6521F18" w14:textId="71B19AE3" w:rsidR="0000178F" w:rsidRPr="0000178F" w:rsidRDefault="0000178F" w:rsidP="001D601C">
                        <w:pPr>
                          <w:rPr>
                            <w:sz w:val="18"/>
                            <w:szCs w:val="18"/>
                            <w:rPrChange w:id="30" w:author="john cooper" w:date="2020-07-09T14:06:00Z">
                              <w:rPr/>
                            </w:rPrChange>
                          </w:rPr>
                        </w:pPr>
                        <w:ins w:id="31" w:author="john cooper" w:date="2020-07-09T14:06:00Z">
                          <w:r>
                            <w:rPr>
                              <w:sz w:val="18"/>
                              <w:szCs w:val="18"/>
                            </w:rPr>
                            <w:fldChar w:fldCharType="begin"/>
                          </w:r>
                          <w:r>
                            <w:rPr>
                              <w:sz w:val="18"/>
                              <w:szCs w:val="18"/>
                            </w:rPr>
                            <w:instrText xml:space="preserve"> HYPERLINK "http://www.pngall.com/sick-png" </w:instrText>
                          </w:r>
                          <w:r>
                            <w:rPr>
                              <w:sz w:val="18"/>
                              <w:szCs w:val="18"/>
                            </w:rPr>
                            <w:fldChar w:fldCharType="separate"/>
                          </w:r>
                          <w:r w:rsidRPr="0000178F">
                            <w:rPr>
                              <w:rStyle w:val="Hyperlink"/>
                              <w:sz w:val="18"/>
                              <w:szCs w:val="18"/>
                              <w:rPrChange w:id="32" w:author="john cooper" w:date="2020-07-09T14:06:00Z">
                                <w:rPr/>
                              </w:rPrChange>
                            </w:rPr>
                            <w:t>This Photo</w:t>
                          </w:r>
                          <w:r>
                            <w:rPr>
                              <w:sz w:val="18"/>
                              <w:szCs w:val="18"/>
                            </w:rPr>
                            <w:fldChar w:fldCharType="end"/>
                          </w:r>
                          <w:r w:rsidRPr="0000178F">
                            <w:rPr>
                              <w:sz w:val="18"/>
                              <w:szCs w:val="18"/>
                              <w:rPrChange w:id="33" w:author="john cooper" w:date="2020-07-09T14:06:00Z">
                                <w:rPr/>
                              </w:rPrChange>
                            </w:rPr>
                            <w:t xml:space="preserve"> by Unknown Author is licensed under </w:t>
                          </w:r>
                          <w:r>
                            <w:rPr>
                              <w:sz w:val="18"/>
                              <w:szCs w:val="18"/>
                            </w:rPr>
                            <w:fldChar w:fldCharType="begin"/>
                          </w:r>
                          <w:r>
                            <w:rPr>
                              <w:sz w:val="18"/>
                              <w:szCs w:val="18"/>
                            </w:rPr>
                            <w:instrText xml:space="preserve"> HYPERLINK "https://creativecommons.org/licenses/by-nc/3.0/" </w:instrText>
                          </w:r>
                          <w:r>
                            <w:rPr>
                              <w:sz w:val="18"/>
                              <w:szCs w:val="18"/>
                            </w:rPr>
                            <w:fldChar w:fldCharType="separate"/>
                          </w:r>
                          <w:r w:rsidRPr="0000178F">
                            <w:rPr>
                              <w:rStyle w:val="Hyperlink"/>
                              <w:sz w:val="18"/>
                              <w:szCs w:val="18"/>
                              <w:rPrChange w:id="34" w:author="john cooper" w:date="2020-07-09T14:06:00Z">
                                <w:rPr/>
                              </w:rPrChange>
                            </w:rPr>
                            <w:t>CC BY-NC</w:t>
                          </w:r>
                          <w:r>
                            <w:rPr>
                              <w:sz w:val="18"/>
                              <w:szCs w:val="18"/>
                            </w:rPr>
                            <w:fldChar w:fldCharType="end"/>
                          </w:r>
                        </w:ins>
                      </w:p>
                    </w:txbxContent>
                  </v:textbox>
                </v:shape>
                <w10:wrap type="square"/>
              </v:group>
            </w:pict>
          </mc:Fallback>
        </mc:AlternateContent>
      </w:r>
      <w:r w:rsidR="00800A90" w:rsidRPr="003522F1">
        <w:rPr>
          <w:rStyle w:val="Heading1Char"/>
        </w:rPr>
        <w:t>Should you come to the Meeting House?</w:t>
      </w:r>
    </w:p>
    <w:p w14:paraId="3654598E" w14:textId="1E05C6C6" w:rsidR="002E09CA" w:rsidRPr="0000178F" w:rsidRDefault="00F159EE">
      <w:pPr>
        <w:rPr>
          <w:rFonts w:asciiTheme="majorHAnsi" w:eastAsiaTheme="majorEastAsia" w:hAnsiTheme="majorHAnsi" w:cstheme="majorBidi"/>
          <w:color w:val="538135" w:themeColor="accent6" w:themeShade="BF"/>
          <w:sz w:val="40"/>
          <w:szCs w:val="40"/>
          <w:rPrChange w:id="24" w:author="john cooper" w:date="2020-07-09T14:05:00Z">
            <w:rPr/>
          </w:rPrChange>
        </w:rPr>
      </w:pPr>
      <w:del w:id="25" w:author="john cooper" w:date="2020-07-09T14:07:00Z">
        <w:r w:rsidRPr="007513FE" w:rsidDel="0000178F">
          <w:rPr>
            <w:rStyle w:val="Heading1Char"/>
            <w:b/>
            <w:bCs/>
            <w:color w:val="auto"/>
            <w:sz w:val="24"/>
            <w:szCs w:val="24"/>
            <w:rPrChange w:id="26" w:author="john cooper" w:date="2020-07-13T14:54:00Z">
              <w:rPr>
                <w:rStyle w:val="Heading1Char"/>
              </w:rPr>
            </w:rPrChange>
          </w:rPr>
          <w:br/>
        </w:r>
      </w:del>
      <w:r w:rsidR="00381D86" w:rsidRPr="007513FE">
        <w:rPr>
          <w:b/>
          <w:bCs/>
          <w:sz w:val="24"/>
          <w:szCs w:val="24"/>
          <w:rPrChange w:id="27" w:author="john cooper" w:date="2020-07-13T14:54:00Z">
            <w:rPr/>
          </w:rPrChange>
        </w:rPr>
        <w:t xml:space="preserve">You must </w:t>
      </w:r>
      <w:r w:rsidR="00381D86" w:rsidRPr="007513FE">
        <w:rPr>
          <w:b/>
          <w:bCs/>
          <w:sz w:val="32"/>
          <w:szCs w:val="32"/>
          <w:rPrChange w:id="28" w:author="john cooper" w:date="2020-07-13T14:54:00Z">
            <w:rPr/>
          </w:rPrChange>
        </w:rPr>
        <w:t>not</w:t>
      </w:r>
      <w:r w:rsidR="00381D86" w:rsidRPr="007513FE">
        <w:rPr>
          <w:b/>
          <w:bCs/>
          <w:sz w:val="24"/>
          <w:szCs w:val="24"/>
          <w:rPrChange w:id="29" w:author="john cooper" w:date="2020-07-13T14:54:00Z">
            <w:rPr/>
          </w:rPrChange>
        </w:rPr>
        <w:t xml:space="preserve"> come to the Meeting House if you have </w:t>
      </w:r>
      <w:proofErr w:type="spellStart"/>
      <w:r w:rsidR="00381D86" w:rsidRPr="007513FE">
        <w:rPr>
          <w:b/>
          <w:bCs/>
          <w:sz w:val="24"/>
          <w:szCs w:val="24"/>
          <w:rPrChange w:id="30" w:author="john cooper" w:date="2020-07-13T14:54:00Z">
            <w:rPr/>
          </w:rPrChange>
        </w:rPr>
        <w:t>Covid</w:t>
      </w:r>
      <w:proofErr w:type="spellEnd"/>
      <w:r w:rsidR="00381D86" w:rsidRPr="007513FE">
        <w:rPr>
          <w:b/>
          <w:bCs/>
          <w:sz w:val="24"/>
          <w:szCs w:val="24"/>
          <w:rPrChange w:id="31" w:author="john cooper" w:date="2020-07-13T14:54:00Z">
            <w:rPr/>
          </w:rPrChange>
        </w:rPr>
        <w:t xml:space="preserve"> symptoms</w:t>
      </w:r>
      <w:r w:rsidR="00381D86" w:rsidRPr="007513FE">
        <w:t xml:space="preserve"> </w:t>
      </w:r>
      <w:r w:rsidR="00381D86">
        <w:t xml:space="preserve">or anyone in your household has </w:t>
      </w:r>
      <w:r w:rsidR="00CD2817">
        <w:t xml:space="preserve">developed </w:t>
      </w:r>
      <w:r w:rsidR="00381D86">
        <w:t xml:space="preserve">symptoms during the last 14 days. </w:t>
      </w:r>
      <w:proofErr w:type="spellStart"/>
      <w:r w:rsidR="00381D86">
        <w:t>Covid</w:t>
      </w:r>
      <w:proofErr w:type="spellEnd"/>
      <w:r w:rsidR="00381D86">
        <w:t xml:space="preserve"> symptoms are</w:t>
      </w:r>
      <w:r w:rsidR="00175F5A">
        <w:t xml:space="preserve"> a new c</w:t>
      </w:r>
      <w:r w:rsidR="00175F5A" w:rsidRPr="00F44AF3">
        <w:t>ough, and/or high temperature, and/or loss of, or change in, your normal sense of smell or taste</w:t>
      </w:r>
      <w:r w:rsidR="00175F5A">
        <w:t xml:space="preserve">. </w:t>
      </w:r>
    </w:p>
    <w:p w14:paraId="476EC0AE" w14:textId="58339A20" w:rsidR="00800A90" w:rsidRPr="00772CA0" w:rsidRDefault="00381D86">
      <w:pPr>
        <w:rPr>
          <w:color w:val="0000FF"/>
          <w:u w:val="single"/>
        </w:rPr>
      </w:pPr>
      <w:r>
        <w:t xml:space="preserve">Apart from this it is your decision whether to come </w:t>
      </w:r>
      <w:r w:rsidR="00175F5A">
        <w:t>to the Meeting House</w:t>
      </w:r>
      <w:r w:rsidR="002E09CA">
        <w:t xml:space="preserve">. You will need to consider the risk involved; the risk to you or </w:t>
      </w:r>
      <w:r w:rsidR="0095776F">
        <w:t xml:space="preserve">to </w:t>
      </w:r>
      <w:r w:rsidR="002E09CA">
        <w:t>someone in your household or the risk you pose to others.</w:t>
      </w:r>
      <w:r w:rsidR="00772CA0">
        <w:t xml:space="preserve"> You are at increased risk from </w:t>
      </w:r>
      <w:proofErr w:type="spellStart"/>
      <w:r w:rsidR="00772CA0">
        <w:t>Covid</w:t>
      </w:r>
      <w:proofErr w:type="spellEnd"/>
      <w:r w:rsidR="00772CA0">
        <w:t xml:space="preserve"> if you are over 70 or have certain medical conditions: </w:t>
      </w:r>
      <w:hyperlink r:id="rId18" w:history="1">
        <w:r w:rsidR="00772CA0" w:rsidRPr="00ED67DB">
          <w:rPr>
            <w:rStyle w:val="Hyperlink"/>
          </w:rPr>
          <w:t>see NHS guidance</w:t>
        </w:r>
      </w:hyperlink>
      <w:r w:rsidR="00772CA0" w:rsidRPr="00772CA0">
        <w:t xml:space="preserve"> and you may put others at risk if you work in a clinical setting.</w:t>
      </w:r>
      <w:r w:rsidR="00772CA0">
        <w:t xml:space="preserve"> </w:t>
      </w:r>
    </w:p>
    <w:p w14:paraId="5C135F6A" w14:textId="17638766" w:rsidR="00800A90" w:rsidRDefault="00800A90" w:rsidP="003522F1">
      <w:pPr>
        <w:pStyle w:val="Heading1"/>
      </w:pPr>
      <w:r w:rsidRPr="00BA1739">
        <w:t>What to bring with you and travel</w:t>
      </w:r>
      <w:r w:rsidR="00BA1739">
        <w:t>ling to the Meeting House</w:t>
      </w:r>
    </w:p>
    <w:p w14:paraId="56C7B467" w14:textId="77777777" w:rsidR="00C2306F" w:rsidRDefault="00C2306F" w:rsidP="00C2306F">
      <w:r>
        <w:t xml:space="preserve">Please take your temperature before you leave home. </w:t>
      </w:r>
    </w:p>
    <w:p w14:paraId="4FB1BDD9" w14:textId="4F1A081F" w:rsidR="00997516" w:rsidRDefault="00997516">
      <w:r>
        <w:lastRenderedPageBreak/>
        <w:t>There will be no drinking water available in the Meeting House (except in emergencies) and no books on the table in the meeting room. So please bring:</w:t>
      </w:r>
    </w:p>
    <w:p w14:paraId="34B67C15" w14:textId="3868B6BA" w:rsidR="00997516" w:rsidRDefault="00997516" w:rsidP="00997516">
      <w:pPr>
        <w:pStyle w:val="ListParagraph"/>
        <w:numPr>
          <w:ilvl w:val="0"/>
          <w:numId w:val="1"/>
        </w:numPr>
      </w:pPr>
      <w:r>
        <w:t>A face covering</w:t>
      </w:r>
      <w:r w:rsidR="006111BE">
        <w:t xml:space="preserve"> (strongly recommended)</w:t>
      </w:r>
    </w:p>
    <w:p w14:paraId="61EF88E9" w14:textId="209A1C78" w:rsidR="004F3A1A" w:rsidRDefault="004F3A1A" w:rsidP="00997516">
      <w:pPr>
        <w:pStyle w:val="ListParagraph"/>
        <w:numPr>
          <w:ilvl w:val="0"/>
          <w:numId w:val="1"/>
        </w:numPr>
      </w:pPr>
      <w:r w:rsidRPr="00D3726B">
        <w:t>Books</w:t>
      </w:r>
      <w:r w:rsidR="00A71F36">
        <w:t xml:space="preserve"> for your own use</w:t>
      </w:r>
      <w:r w:rsidRPr="00D3726B">
        <w:t xml:space="preserve">: </w:t>
      </w:r>
      <w:r w:rsidRPr="00997516">
        <w:rPr>
          <w:i/>
        </w:rPr>
        <w:t>Quaker faith &amp; practice, Advices &amp; queries</w:t>
      </w:r>
      <w:r w:rsidRPr="00D3726B">
        <w:t xml:space="preserve">, </w:t>
      </w:r>
      <w:r w:rsidRPr="00447DBB">
        <w:t>Bible</w:t>
      </w:r>
      <w:r w:rsidRPr="00D3726B">
        <w:t xml:space="preserve"> </w:t>
      </w:r>
      <w:r>
        <w:t>- or use mobile phone / tablet</w:t>
      </w:r>
    </w:p>
    <w:p w14:paraId="3D642B23" w14:textId="3FC58ECA" w:rsidR="004F3A1A" w:rsidDel="007419FD" w:rsidRDefault="004F3A1A" w:rsidP="007419FD">
      <w:pPr>
        <w:pStyle w:val="ListParagraph"/>
        <w:numPr>
          <w:ilvl w:val="0"/>
          <w:numId w:val="1"/>
        </w:numPr>
        <w:rPr>
          <w:del w:id="32" w:author="john cooper" w:date="2020-07-09T14:11:00Z"/>
        </w:rPr>
      </w:pPr>
      <w:r>
        <w:t>Water bottle</w:t>
      </w:r>
    </w:p>
    <w:p w14:paraId="1903C2B6" w14:textId="77777777" w:rsidR="007419FD" w:rsidRDefault="007419FD" w:rsidP="00997516">
      <w:pPr>
        <w:pStyle w:val="ListParagraph"/>
        <w:numPr>
          <w:ilvl w:val="0"/>
          <w:numId w:val="1"/>
        </w:numPr>
        <w:rPr>
          <w:ins w:id="33" w:author="john cooper" w:date="2020-07-09T14:11:00Z"/>
        </w:rPr>
      </w:pPr>
    </w:p>
    <w:p w14:paraId="73BEB470" w14:textId="77777777" w:rsidR="007419FD" w:rsidRDefault="004F3A1A" w:rsidP="007419FD">
      <w:pPr>
        <w:pStyle w:val="ListParagraph"/>
        <w:numPr>
          <w:ilvl w:val="0"/>
          <w:numId w:val="1"/>
        </w:numPr>
        <w:rPr>
          <w:ins w:id="34" w:author="john cooper" w:date="2020-07-09T14:16:00Z"/>
        </w:rPr>
      </w:pPr>
      <w:r>
        <w:t xml:space="preserve">Rubbish bag – to </w:t>
      </w:r>
      <w:r w:rsidR="00367AA9">
        <w:t>take away used tissues etc.</w:t>
      </w:r>
    </w:p>
    <w:p w14:paraId="46D7A50C" w14:textId="1E002E9C" w:rsidR="004F3A1A" w:rsidRDefault="007419FD">
      <w:pPr>
        <w:pStyle w:val="ListParagraph"/>
        <w:pPrChange w:id="35" w:author="john cooper" w:date="2020-07-09T14:17:00Z">
          <w:pPr>
            <w:pStyle w:val="ListParagraph"/>
            <w:numPr>
              <w:numId w:val="1"/>
            </w:numPr>
            <w:ind w:hanging="360"/>
          </w:pPr>
        </w:pPrChange>
      </w:pPr>
      <w:ins w:id="36" w:author="john cooper" w:date="2020-07-09T14:11:00Z">
        <w:r>
          <w:t xml:space="preserve">      </w:t>
        </w:r>
      </w:ins>
      <w:ins w:id="37" w:author="john cooper" w:date="2020-07-09T14:10:00Z">
        <w:r w:rsidRPr="007419FD">
          <w:rPr>
            <w:noProof/>
          </w:rPr>
          <w:t xml:space="preserve"> </w:t>
        </w:r>
        <w:r>
          <w:rPr>
            <w:noProof/>
            <w:lang w:eastAsia="en-GB"/>
          </w:rPr>
          <mc:AlternateContent>
            <mc:Choice Requires="wpg">
              <w:drawing>
                <wp:inline distT="0" distB="0" distL="0" distR="0" wp14:anchorId="20D6BEE7" wp14:editId="69667451">
                  <wp:extent cx="657225" cy="609600"/>
                  <wp:effectExtent l="0" t="0" r="9525" b="0"/>
                  <wp:docPr id="13" name="Group 13"/>
                  <wp:cNvGraphicFramePr/>
                  <a:graphic xmlns:a="http://schemas.openxmlformats.org/drawingml/2006/main">
                    <a:graphicData uri="http://schemas.microsoft.com/office/word/2010/wordprocessingGroup">
                      <wpg:wgp>
                        <wpg:cNvGrpSpPr/>
                        <wpg:grpSpPr>
                          <a:xfrm>
                            <a:off x="0" y="0"/>
                            <a:ext cx="657225" cy="609600"/>
                            <a:chOff x="0" y="0"/>
                            <a:chExt cx="5731510" cy="6117590"/>
                          </a:xfrm>
                        </wpg:grpSpPr>
                        <pic:pic xmlns:pic="http://schemas.openxmlformats.org/drawingml/2006/picture">
                          <pic:nvPicPr>
                            <pic:cNvPr id="14" name="Picture 14"/>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20"/>
                                </a:ext>
                              </a:extLst>
                            </a:blip>
                            <a:stretch>
                              <a:fillRect/>
                            </a:stretch>
                          </pic:blipFill>
                          <pic:spPr>
                            <a:xfrm>
                              <a:off x="0" y="0"/>
                              <a:ext cx="5731510" cy="5731510"/>
                            </a:xfrm>
                            <a:prstGeom prst="rect">
                              <a:avLst/>
                            </a:prstGeom>
                          </pic:spPr>
                        </pic:pic>
                        <wps:wsp>
                          <wps:cNvPr id="15" name="Text Box 15"/>
                          <wps:cNvSpPr txBox="1"/>
                          <wps:spPr>
                            <a:xfrm>
                              <a:off x="0" y="5731510"/>
                              <a:ext cx="5731510" cy="386080"/>
                            </a:xfrm>
                            <a:prstGeom prst="rect">
                              <a:avLst/>
                            </a:prstGeom>
                            <a:solidFill>
                              <a:prstClr val="white"/>
                            </a:solidFill>
                            <a:ln>
                              <a:noFill/>
                            </a:ln>
                          </wps:spPr>
                          <wps:txbx>
                            <w:txbxContent>
                              <w:p w14:paraId="43251FB4" w14:textId="77777777" w:rsidR="007419FD" w:rsidRPr="00AF00D0" w:rsidRDefault="00E63305" w:rsidP="007419FD">
                                <w:pPr>
                                  <w:rPr>
                                    <w:sz w:val="18"/>
                                    <w:szCs w:val="18"/>
                                  </w:rPr>
                                </w:pPr>
                                <w:hyperlink r:id="rId21" w:history="1">
                                  <w:r w:rsidR="007419FD" w:rsidRPr="00AF00D0">
                                    <w:rPr>
                                      <w:rStyle w:val="Hyperlink"/>
                                      <w:sz w:val="18"/>
                                      <w:szCs w:val="18"/>
                                    </w:rPr>
                                    <w:t>This Photo</w:t>
                                  </w:r>
                                </w:hyperlink>
                                <w:r w:rsidR="007419FD" w:rsidRPr="00AF00D0">
                                  <w:rPr>
                                    <w:sz w:val="18"/>
                                    <w:szCs w:val="18"/>
                                  </w:rPr>
                                  <w:t xml:space="preserve"> by Unknown Author is licensed under </w:t>
                                </w:r>
                                <w:hyperlink r:id="rId22" w:history="1">
                                  <w:r w:rsidR="007419FD" w:rsidRPr="00AF00D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D6BEE7" id="Group 13" o:spid="_x0000_s1038" style="width:51.75pt;height:48pt;mso-position-horizontal-relative:char;mso-position-vertical-relative:line" coordsize="57315,61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">
                  <v:shape id="Picture 14" o:spid="_x0000_s1039"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">
                    <v:imagedata r:id="rId23" o:title=""/>
                  </v:shape>
                  <v:shape id="Text Box 15" o:spid="_x0000_s1040" type="#_x0000_t202" style="position:absolute;top:57315;width:5731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43251FB4" w14:textId="77777777" w:rsidR="007419FD" w:rsidRPr="00AF00D0" w:rsidRDefault="00773033" w:rsidP="007419FD">
                          <w:pPr>
                            <w:rPr>
                              <w:sz w:val="18"/>
                              <w:szCs w:val="18"/>
                            </w:rPr>
                          </w:pPr>
                          <w:hyperlink r:id="rId24" w:history="1">
                            <w:r w:rsidR="007419FD" w:rsidRPr="00AF00D0">
                              <w:rPr>
                                <w:rStyle w:val="Hyperlink"/>
                                <w:sz w:val="18"/>
                                <w:szCs w:val="18"/>
                              </w:rPr>
                              <w:t>This Photo</w:t>
                            </w:r>
                          </w:hyperlink>
                          <w:r w:rsidR="007419FD" w:rsidRPr="00AF00D0">
                            <w:rPr>
                              <w:sz w:val="18"/>
                              <w:szCs w:val="18"/>
                            </w:rPr>
                            <w:t xml:space="preserve"> by Unknown Author is licensed under </w:t>
                          </w:r>
                          <w:hyperlink r:id="rId25" w:history="1">
                            <w:r w:rsidR="007419FD" w:rsidRPr="00AF00D0">
                              <w:rPr>
                                <w:rStyle w:val="Hyperlink"/>
                                <w:sz w:val="18"/>
                                <w:szCs w:val="18"/>
                              </w:rPr>
                              <w:t>CC BY-SA</w:t>
                            </w:r>
                          </w:hyperlink>
                        </w:p>
                      </w:txbxContent>
                    </v:textbox>
                  </v:shape>
                  <w10:anchorlock/>
                </v:group>
              </w:pict>
            </mc:Fallback>
          </mc:AlternateContent>
        </w:r>
      </w:ins>
      <w:r>
        <w:rPr>
          <w:noProof/>
          <w:lang w:eastAsia="en-GB"/>
        </w:rPr>
        <mc:AlternateContent>
          <mc:Choice Requires="wpg">
            <w:drawing>
              <wp:inline distT="0" distB="0" distL="0" distR="0" wp14:anchorId="49402E9E" wp14:editId="235BFAAF">
                <wp:extent cx="609600" cy="695325"/>
                <wp:effectExtent l="0" t="0" r="0" b="9525"/>
                <wp:docPr id="21" name="Group 21"/>
                <wp:cNvGraphicFramePr/>
                <a:graphic xmlns:a="http://schemas.openxmlformats.org/drawingml/2006/main">
                  <a:graphicData uri="http://schemas.microsoft.com/office/word/2010/wordprocessingGroup">
                    <wpg:wgp>
                      <wpg:cNvGrpSpPr/>
                      <wpg:grpSpPr>
                        <a:xfrm>
                          <a:off x="0" y="0"/>
                          <a:ext cx="609600" cy="695325"/>
                          <a:chOff x="0" y="0"/>
                          <a:chExt cx="4467225" cy="6101080"/>
                        </a:xfrm>
                      </wpg:grpSpPr>
                      <pic:pic xmlns:pic="http://schemas.openxmlformats.org/drawingml/2006/picture">
                        <pic:nvPicPr>
                          <pic:cNvPr id="19" name="Picture 19"/>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27"/>
                              </a:ext>
                            </a:extLst>
                          </a:blip>
                          <a:stretch>
                            <a:fillRect/>
                          </a:stretch>
                        </pic:blipFill>
                        <pic:spPr>
                          <a:xfrm>
                            <a:off x="0" y="0"/>
                            <a:ext cx="4467225" cy="5715000"/>
                          </a:xfrm>
                          <a:prstGeom prst="rect">
                            <a:avLst/>
                          </a:prstGeom>
                        </pic:spPr>
                      </pic:pic>
                      <wps:wsp>
                        <wps:cNvPr id="20" name="Text Box 20"/>
                        <wps:cNvSpPr txBox="1"/>
                        <wps:spPr>
                          <a:xfrm>
                            <a:off x="0" y="5715000"/>
                            <a:ext cx="4467225" cy="386080"/>
                          </a:xfrm>
                          <a:prstGeom prst="rect">
                            <a:avLst/>
                          </a:prstGeom>
                          <a:solidFill>
                            <a:prstClr val="white"/>
                          </a:solidFill>
                          <a:ln>
                            <a:noFill/>
                          </a:ln>
                        </wps:spPr>
                        <wps:txbx>
                          <w:txbxContent>
                            <w:p w14:paraId="7A96AE37" w14:textId="12D3B51E" w:rsidR="007419FD" w:rsidRPr="007419FD" w:rsidRDefault="007419FD" w:rsidP="001D601C">
                              <w:pPr>
                                <w:rPr>
                                  <w:sz w:val="18"/>
                                  <w:szCs w:val="18"/>
                                  <w:rPrChange w:id="38" w:author="john cooper" w:date="2020-07-09T14:13:00Z">
                                    <w:rPr/>
                                  </w:rPrChange>
                                </w:rPr>
                              </w:pPr>
                              <w:ins w:id="39" w:author="john cooper" w:date="2020-07-09T14:13:00Z">
                                <w:r>
                                  <w:rPr>
                                    <w:sz w:val="18"/>
                                    <w:szCs w:val="18"/>
                                  </w:rPr>
                                  <w:fldChar w:fldCharType="begin"/>
                                </w:r>
                                <w:r>
                                  <w:rPr>
                                    <w:sz w:val="18"/>
                                    <w:szCs w:val="18"/>
                                  </w:rPr>
                                  <w:instrText xml:space="preserve"> HYPERLINK "http://www.greatlakescommonsmap.org/reports/view/22" </w:instrText>
                                </w:r>
                                <w:r>
                                  <w:rPr>
                                    <w:sz w:val="18"/>
                                    <w:szCs w:val="18"/>
                                  </w:rPr>
                                  <w:fldChar w:fldCharType="separate"/>
                                </w:r>
                                <w:r w:rsidRPr="007419FD">
                                  <w:rPr>
                                    <w:rStyle w:val="Hyperlink"/>
                                    <w:sz w:val="18"/>
                                    <w:szCs w:val="18"/>
                                    <w:rPrChange w:id="40" w:author="john cooper" w:date="2020-07-09T14:13:00Z">
                                      <w:rPr/>
                                    </w:rPrChange>
                                  </w:rPr>
                                  <w:t>This Photo</w:t>
                                </w:r>
                                <w:r>
                                  <w:rPr>
                                    <w:sz w:val="18"/>
                                    <w:szCs w:val="18"/>
                                  </w:rPr>
                                  <w:fldChar w:fldCharType="end"/>
                                </w:r>
                                <w:r w:rsidRPr="007419FD">
                                  <w:rPr>
                                    <w:sz w:val="18"/>
                                    <w:szCs w:val="18"/>
                                    <w:rPrChange w:id="41" w:author="john cooper" w:date="2020-07-09T14:13:00Z">
                                      <w:rPr/>
                                    </w:rPrChange>
                                  </w:rPr>
                                  <w:t xml:space="preserve"> by Unknown Author is licensed under </w:t>
                                </w:r>
                                <w:r>
                                  <w:rPr>
                                    <w:sz w:val="18"/>
                                    <w:szCs w:val="18"/>
                                  </w:rPr>
                                  <w:fldChar w:fldCharType="begin"/>
                                </w:r>
                                <w:r>
                                  <w:rPr>
                                    <w:sz w:val="18"/>
                                    <w:szCs w:val="18"/>
                                  </w:rPr>
                                  <w:instrText xml:space="preserve"> HYPERLINK "https://creativecommons.org/licenses/by-nc-sa/3.0/" </w:instrText>
                                </w:r>
                                <w:r>
                                  <w:rPr>
                                    <w:sz w:val="18"/>
                                    <w:szCs w:val="18"/>
                                  </w:rPr>
                                  <w:fldChar w:fldCharType="separate"/>
                                </w:r>
                                <w:r w:rsidRPr="007419FD">
                                  <w:rPr>
                                    <w:rStyle w:val="Hyperlink"/>
                                    <w:sz w:val="18"/>
                                    <w:szCs w:val="18"/>
                                    <w:rPrChange w:id="42" w:author="john cooper" w:date="2020-07-09T14:13:00Z">
                                      <w:rPr/>
                                    </w:rPrChange>
                                  </w:rPr>
                                  <w:t>CC BY-SA-NC</w:t>
                                </w:r>
                                <w:r>
                                  <w:rPr>
                                    <w:sz w:val="18"/>
                                    <w:szCs w:val="18"/>
                                  </w:rPr>
                                  <w:fldChar w:fldCharType="end"/>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402E9E" id="Group 21" o:spid="_x0000_s1041" style="width:48pt;height:54.75pt;mso-position-horizontal-relative:char;mso-position-vertical-relative:line" coordsize="44672,61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">
                <v:shape id="Picture 19" o:spid="_x0000_s1042" type="#_x0000_t75" style="position:absolute;width:44672;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">
                  <v:imagedata r:id="rId28" o:title=""/>
                </v:shape>
                <v:shape id="Text Box 20" o:spid="_x0000_s1043" type="#_x0000_t202" style="position:absolute;top:57150;width:44672;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A96AE37" w14:textId="12D3B51E" w:rsidR="007419FD" w:rsidRPr="007419FD" w:rsidRDefault="007419FD" w:rsidP="001D601C">
                        <w:pPr>
                          <w:rPr>
                            <w:sz w:val="18"/>
                            <w:szCs w:val="18"/>
                            <w:rPrChange w:id="53" w:author="john cooper" w:date="2020-07-09T14:13:00Z">
                              <w:rPr/>
                            </w:rPrChange>
                          </w:rPr>
                        </w:pPr>
                        <w:ins w:id="54" w:author="john cooper" w:date="2020-07-09T14:13:00Z">
                          <w:r>
                            <w:rPr>
                              <w:sz w:val="18"/>
                              <w:szCs w:val="18"/>
                            </w:rPr>
                            <w:fldChar w:fldCharType="begin"/>
                          </w:r>
                          <w:r>
                            <w:rPr>
                              <w:sz w:val="18"/>
                              <w:szCs w:val="18"/>
                            </w:rPr>
                            <w:instrText xml:space="preserve"> HYPERLINK "http://www.greatlakescommonsmap.org/reports/view/22" </w:instrText>
                          </w:r>
                          <w:r>
                            <w:rPr>
                              <w:sz w:val="18"/>
                              <w:szCs w:val="18"/>
                            </w:rPr>
                            <w:fldChar w:fldCharType="separate"/>
                          </w:r>
                          <w:r w:rsidRPr="007419FD">
                            <w:rPr>
                              <w:rStyle w:val="Hyperlink"/>
                              <w:sz w:val="18"/>
                              <w:szCs w:val="18"/>
                              <w:rPrChange w:id="55" w:author="john cooper" w:date="2020-07-09T14:13:00Z">
                                <w:rPr/>
                              </w:rPrChange>
                            </w:rPr>
                            <w:t>This Photo</w:t>
                          </w:r>
                          <w:r>
                            <w:rPr>
                              <w:sz w:val="18"/>
                              <w:szCs w:val="18"/>
                            </w:rPr>
                            <w:fldChar w:fldCharType="end"/>
                          </w:r>
                          <w:r w:rsidRPr="007419FD">
                            <w:rPr>
                              <w:sz w:val="18"/>
                              <w:szCs w:val="18"/>
                              <w:rPrChange w:id="56" w:author="john cooper" w:date="2020-07-09T14:13:00Z">
                                <w:rPr/>
                              </w:rPrChange>
                            </w:rPr>
                            <w:t xml:space="preserve"> by Unknown Author is licensed under </w:t>
                          </w:r>
                          <w:r>
                            <w:rPr>
                              <w:sz w:val="18"/>
                              <w:szCs w:val="18"/>
                            </w:rPr>
                            <w:fldChar w:fldCharType="begin"/>
                          </w:r>
                          <w:r>
                            <w:rPr>
                              <w:sz w:val="18"/>
                              <w:szCs w:val="18"/>
                            </w:rPr>
                            <w:instrText xml:space="preserve"> HYPERLINK "https://creativecommons.org/licenses/by-nc-sa/3.0/" </w:instrText>
                          </w:r>
                          <w:r>
                            <w:rPr>
                              <w:sz w:val="18"/>
                              <w:szCs w:val="18"/>
                            </w:rPr>
                            <w:fldChar w:fldCharType="separate"/>
                          </w:r>
                          <w:r w:rsidRPr="007419FD">
                            <w:rPr>
                              <w:rStyle w:val="Hyperlink"/>
                              <w:sz w:val="18"/>
                              <w:szCs w:val="18"/>
                              <w:rPrChange w:id="57" w:author="john cooper" w:date="2020-07-09T14:13:00Z">
                                <w:rPr/>
                              </w:rPrChange>
                            </w:rPr>
                            <w:t>CC BY-SA-NC</w:t>
                          </w:r>
                          <w:r>
                            <w:rPr>
                              <w:sz w:val="18"/>
                              <w:szCs w:val="18"/>
                            </w:rPr>
                            <w:fldChar w:fldCharType="end"/>
                          </w:r>
                        </w:ins>
                      </w:p>
                    </w:txbxContent>
                  </v:textbox>
                </v:shape>
                <w10:anchorlock/>
              </v:group>
            </w:pict>
          </mc:Fallback>
        </mc:AlternateContent>
      </w:r>
      <w:r>
        <w:rPr>
          <w:noProof/>
          <w:lang w:eastAsia="en-GB"/>
        </w:rPr>
        <mc:AlternateContent>
          <mc:Choice Requires="wpg">
            <w:drawing>
              <wp:inline distT="0" distB="0" distL="0" distR="0" wp14:anchorId="15A3A9E0" wp14:editId="387403AE">
                <wp:extent cx="1000125" cy="657225"/>
                <wp:effectExtent l="0" t="0" r="9525" b="9525"/>
                <wp:docPr id="24" name="Group 24"/>
                <wp:cNvGraphicFramePr/>
                <a:graphic xmlns:a="http://schemas.openxmlformats.org/drawingml/2006/main">
                  <a:graphicData uri="http://schemas.microsoft.com/office/word/2010/wordprocessingGroup">
                    <wpg:wgp>
                      <wpg:cNvGrpSpPr/>
                      <wpg:grpSpPr>
                        <a:xfrm>
                          <a:off x="0" y="0"/>
                          <a:ext cx="1000125" cy="657225"/>
                          <a:chOff x="0" y="0"/>
                          <a:chExt cx="5731510" cy="4398010"/>
                        </a:xfrm>
                      </wpg:grpSpPr>
                      <pic:pic xmlns:pic="http://schemas.openxmlformats.org/drawingml/2006/picture">
                        <pic:nvPicPr>
                          <pic:cNvPr id="22" name="Picture 22"/>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30"/>
                              </a:ext>
                            </a:extLst>
                          </a:blip>
                          <a:stretch>
                            <a:fillRect/>
                          </a:stretch>
                        </pic:blipFill>
                        <pic:spPr>
                          <a:xfrm>
                            <a:off x="0" y="0"/>
                            <a:ext cx="5731510" cy="4011930"/>
                          </a:xfrm>
                          <a:prstGeom prst="rect">
                            <a:avLst/>
                          </a:prstGeom>
                        </pic:spPr>
                      </pic:pic>
                      <wps:wsp>
                        <wps:cNvPr id="23" name="Text Box 23"/>
                        <wps:cNvSpPr txBox="1"/>
                        <wps:spPr>
                          <a:xfrm>
                            <a:off x="0" y="4011930"/>
                            <a:ext cx="5731510" cy="386080"/>
                          </a:xfrm>
                          <a:prstGeom prst="rect">
                            <a:avLst/>
                          </a:prstGeom>
                          <a:solidFill>
                            <a:prstClr val="white"/>
                          </a:solidFill>
                          <a:ln>
                            <a:noFill/>
                          </a:ln>
                        </wps:spPr>
                        <wps:txbx>
                          <w:txbxContent>
                            <w:p w14:paraId="200477C5" w14:textId="26899CAF" w:rsidR="007419FD" w:rsidRPr="007419FD" w:rsidRDefault="007419FD" w:rsidP="001D601C">
                              <w:pPr>
                                <w:rPr>
                                  <w:sz w:val="18"/>
                                  <w:szCs w:val="18"/>
                                  <w:rPrChange w:id="43" w:author="john cooper" w:date="2020-07-09T14:15:00Z">
                                    <w:rPr/>
                                  </w:rPrChange>
                                </w:rPr>
                              </w:pPr>
                              <w:ins w:id="44" w:author="john cooper" w:date="2020-07-09T14:15:00Z">
                                <w:r>
                                  <w:rPr>
                                    <w:sz w:val="18"/>
                                    <w:szCs w:val="18"/>
                                  </w:rPr>
                                  <w:fldChar w:fldCharType="begin"/>
                                </w:r>
                                <w:r>
                                  <w:rPr>
                                    <w:sz w:val="18"/>
                                    <w:szCs w:val="18"/>
                                  </w:rPr>
                                  <w:instrText xml:space="preserve"> HYPERLINK "http://www.pngall.com/book" </w:instrText>
                                </w:r>
                                <w:r>
                                  <w:rPr>
                                    <w:sz w:val="18"/>
                                    <w:szCs w:val="18"/>
                                  </w:rPr>
                                  <w:fldChar w:fldCharType="separate"/>
                                </w:r>
                                <w:r w:rsidRPr="007419FD">
                                  <w:rPr>
                                    <w:rStyle w:val="Hyperlink"/>
                                    <w:sz w:val="18"/>
                                    <w:szCs w:val="18"/>
                                    <w:rPrChange w:id="45" w:author="john cooper" w:date="2020-07-09T14:15:00Z">
                                      <w:rPr/>
                                    </w:rPrChange>
                                  </w:rPr>
                                  <w:t>This Photo</w:t>
                                </w:r>
                                <w:r>
                                  <w:rPr>
                                    <w:sz w:val="18"/>
                                    <w:szCs w:val="18"/>
                                  </w:rPr>
                                  <w:fldChar w:fldCharType="end"/>
                                </w:r>
                                <w:r w:rsidRPr="007419FD">
                                  <w:rPr>
                                    <w:sz w:val="18"/>
                                    <w:szCs w:val="18"/>
                                    <w:rPrChange w:id="46" w:author="john cooper" w:date="2020-07-09T14:15:00Z">
                                      <w:rPr/>
                                    </w:rPrChange>
                                  </w:rPr>
                                  <w:t xml:space="preserve"> by Unknown Author is licensed under </w:t>
                                </w:r>
                                <w:r>
                                  <w:rPr>
                                    <w:sz w:val="18"/>
                                    <w:szCs w:val="18"/>
                                  </w:rPr>
                                  <w:fldChar w:fldCharType="begin"/>
                                </w:r>
                                <w:r>
                                  <w:rPr>
                                    <w:sz w:val="18"/>
                                    <w:szCs w:val="18"/>
                                  </w:rPr>
                                  <w:instrText xml:space="preserve"> HYPERLINK "https://creativecommons.org/licenses/by-nc/3.0/" </w:instrText>
                                </w:r>
                                <w:r>
                                  <w:rPr>
                                    <w:sz w:val="18"/>
                                    <w:szCs w:val="18"/>
                                  </w:rPr>
                                  <w:fldChar w:fldCharType="separate"/>
                                </w:r>
                                <w:r w:rsidRPr="007419FD">
                                  <w:rPr>
                                    <w:rStyle w:val="Hyperlink"/>
                                    <w:sz w:val="18"/>
                                    <w:szCs w:val="18"/>
                                    <w:rPrChange w:id="47" w:author="john cooper" w:date="2020-07-09T14:15:00Z">
                                      <w:rPr/>
                                    </w:rPrChange>
                                  </w:rPr>
                                  <w:t>CC BY-NC</w:t>
                                </w:r>
                                <w:r>
                                  <w:rPr>
                                    <w:sz w:val="18"/>
                                    <w:szCs w:val="18"/>
                                  </w:rPr>
                                  <w:fldChar w:fldCharType="end"/>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A3A9E0" id="Group 24" o:spid="_x0000_s1044" style="width:78.75pt;height:51.75pt;mso-position-horizontal-relative:char;mso-position-vertical-relative:line" coordsize="57315,43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">
                <v:shape id="Picture 22" o:spid="_x0000_s1045" type="#_x0000_t75" style="position:absolute;width:57315;height:4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">
                  <v:imagedata r:id="rId31" o:title=""/>
                </v:shape>
                <v:shape id="Text Box 23" o:spid="_x0000_s1046" type="#_x0000_t202" style="position:absolute;top:40119;width:5731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200477C5" w14:textId="26899CAF" w:rsidR="007419FD" w:rsidRPr="007419FD" w:rsidRDefault="007419FD" w:rsidP="001D601C">
                        <w:pPr>
                          <w:rPr>
                            <w:sz w:val="18"/>
                            <w:szCs w:val="18"/>
                            <w:rPrChange w:id="63" w:author="john cooper" w:date="2020-07-09T14:15:00Z">
                              <w:rPr/>
                            </w:rPrChange>
                          </w:rPr>
                        </w:pPr>
                        <w:ins w:id="64" w:author="john cooper" w:date="2020-07-09T14:15:00Z">
                          <w:r>
                            <w:rPr>
                              <w:sz w:val="18"/>
                              <w:szCs w:val="18"/>
                            </w:rPr>
                            <w:fldChar w:fldCharType="begin"/>
                          </w:r>
                          <w:r>
                            <w:rPr>
                              <w:sz w:val="18"/>
                              <w:szCs w:val="18"/>
                            </w:rPr>
                            <w:instrText xml:space="preserve"> HYPERLINK "http://www.pngall.com/book" </w:instrText>
                          </w:r>
                          <w:r>
                            <w:rPr>
                              <w:sz w:val="18"/>
                              <w:szCs w:val="18"/>
                            </w:rPr>
                            <w:fldChar w:fldCharType="separate"/>
                          </w:r>
                          <w:r w:rsidRPr="007419FD">
                            <w:rPr>
                              <w:rStyle w:val="Hyperlink"/>
                              <w:sz w:val="18"/>
                              <w:szCs w:val="18"/>
                              <w:rPrChange w:id="65" w:author="john cooper" w:date="2020-07-09T14:15:00Z">
                                <w:rPr/>
                              </w:rPrChange>
                            </w:rPr>
                            <w:t>This Photo</w:t>
                          </w:r>
                          <w:r>
                            <w:rPr>
                              <w:sz w:val="18"/>
                              <w:szCs w:val="18"/>
                            </w:rPr>
                            <w:fldChar w:fldCharType="end"/>
                          </w:r>
                          <w:r w:rsidRPr="007419FD">
                            <w:rPr>
                              <w:sz w:val="18"/>
                              <w:szCs w:val="18"/>
                              <w:rPrChange w:id="66" w:author="john cooper" w:date="2020-07-09T14:15:00Z">
                                <w:rPr/>
                              </w:rPrChange>
                            </w:rPr>
                            <w:t xml:space="preserve"> by Unknown Author is licensed under </w:t>
                          </w:r>
                          <w:r>
                            <w:rPr>
                              <w:sz w:val="18"/>
                              <w:szCs w:val="18"/>
                            </w:rPr>
                            <w:fldChar w:fldCharType="begin"/>
                          </w:r>
                          <w:r>
                            <w:rPr>
                              <w:sz w:val="18"/>
                              <w:szCs w:val="18"/>
                            </w:rPr>
                            <w:instrText xml:space="preserve"> HYPERLINK "https://creativecommons.org/licenses/by-nc/3.0/" </w:instrText>
                          </w:r>
                          <w:r>
                            <w:rPr>
                              <w:sz w:val="18"/>
                              <w:szCs w:val="18"/>
                            </w:rPr>
                            <w:fldChar w:fldCharType="separate"/>
                          </w:r>
                          <w:r w:rsidRPr="007419FD">
                            <w:rPr>
                              <w:rStyle w:val="Hyperlink"/>
                              <w:sz w:val="18"/>
                              <w:szCs w:val="18"/>
                              <w:rPrChange w:id="67" w:author="john cooper" w:date="2020-07-09T14:15:00Z">
                                <w:rPr/>
                              </w:rPrChange>
                            </w:rPr>
                            <w:t>CC BY-NC</w:t>
                          </w:r>
                          <w:r>
                            <w:rPr>
                              <w:sz w:val="18"/>
                              <w:szCs w:val="18"/>
                            </w:rPr>
                            <w:fldChar w:fldCharType="end"/>
                          </w:r>
                        </w:ins>
                      </w:p>
                    </w:txbxContent>
                  </v:textbox>
                </v:shape>
                <w10:anchorlock/>
              </v:group>
            </w:pict>
          </mc:Fallback>
        </mc:AlternateContent>
      </w:r>
      <w:r>
        <w:rPr>
          <w:noProof/>
          <w:lang w:eastAsia="en-GB"/>
        </w:rPr>
        <mc:AlternateContent>
          <mc:Choice Requires="wpg">
            <w:drawing>
              <wp:inline distT="0" distB="0" distL="0" distR="0" wp14:anchorId="0808DC5C" wp14:editId="5B46F61C">
                <wp:extent cx="990600" cy="876300"/>
                <wp:effectExtent l="0" t="0" r="0" b="0"/>
                <wp:docPr id="27" name="Group 27"/>
                <wp:cNvGraphicFramePr/>
                <a:graphic xmlns:a="http://schemas.openxmlformats.org/drawingml/2006/main">
                  <a:graphicData uri="http://schemas.microsoft.com/office/word/2010/wordprocessingGroup">
                    <wpg:wgp>
                      <wpg:cNvGrpSpPr/>
                      <wpg:grpSpPr>
                        <a:xfrm>
                          <a:off x="0" y="0"/>
                          <a:ext cx="990600" cy="876300"/>
                          <a:chOff x="0" y="0"/>
                          <a:chExt cx="5731510" cy="6117590"/>
                        </a:xfrm>
                      </wpg:grpSpPr>
                      <pic:pic xmlns:pic="http://schemas.openxmlformats.org/drawingml/2006/picture">
                        <pic:nvPicPr>
                          <pic:cNvPr id="25" name="Picture 25"/>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33"/>
                              </a:ext>
                            </a:extLst>
                          </a:blip>
                          <a:stretch>
                            <a:fillRect/>
                          </a:stretch>
                        </pic:blipFill>
                        <pic:spPr>
                          <a:xfrm>
                            <a:off x="0" y="0"/>
                            <a:ext cx="5731510" cy="5731510"/>
                          </a:xfrm>
                          <a:prstGeom prst="rect">
                            <a:avLst/>
                          </a:prstGeom>
                        </pic:spPr>
                      </pic:pic>
                      <wps:wsp>
                        <wps:cNvPr id="26" name="Text Box 26"/>
                        <wps:cNvSpPr txBox="1"/>
                        <wps:spPr>
                          <a:xfrm>
                            <a:off x="0" y="5731510"/>
                            <a:ext cx="5731510" cy="386080"/>
                          </a:xfrm>
                          <a:prstGeom prst="rect">
                            <a:avLst/>
                          </a:prstGeom>
                          <a:solidFill>
                            <a:prstClr val="white"/>
                          </a:solidFill>
                          <a:ln>
                            <a:noFill/>
                          </a:ln>
                        </wps:spPr>
                        <wps:txbx>
                          <w:txbxContent>
                            <w:p w14:paraId="0201871F" w14:textId="33F0C653" w:rsidR="007419FD" w:rsidRPr="007419FD" w:rsidRDefault="007419FD" w:rsidP="001D601C">
                              <w:pPr>
                                <w:rPr>
                                  <w:sz w:val="18"/>
                                  <w:szCs w:val="18"/>
                                  <w:rPrChange w:id="48" w:author="john cooper" w:date="2020-07-09T14:17:00Z">
                                    <w:rPr/>
                                  </w:rPrChange>
                                </w:rPr>
                              </w:pPr>
                              <w:ins w:id="49" w:author="john cooper" w:date="2020-07-09T14:17:00Z">
                                <w:r>
                                  <w:rPr>
                                    <w:sz w:val="18"/>
                                    <w:szCs w:val="18"/>
                                  </w:rPr>
                                  <w:fldChar w:fldCharType="begin"/>
                                </w:r>
                                <w:r>
                                  <w:rPr>
                                    <w:sz w:val="18"/>
                                    <w:szCs w:val="18"/>
                                  </w:rPr>
                                  <w:instrText xml:space="preserve"> HYPERLINK "https://blender.stackexchange.com/questions/72616/how-can-i-make-a-dynamic-plastic-bag" </w:instrText>
                                </w:r>
                                <w:r>
                                  <w:rPr>
                                    <w:sz w:val="18"/>
                                    <w:szCs w:val="18"/>
                                  </w:rPr>
                                  <w:fldChar w:fldCharType="separate"/>
                                </w:r>
                                <w:r w:rsidRPr="007419FD">
                                  <w:rPr>
                                    <w:rStyle w:val="Hyperlink"/>
                                    <w:sz w:val="18"/>
                                    <w:szCs w:val="18"/>
                                    <w:rPrChange w:id="50" w:author="john cooper" w:date="2020-07-09T14:17:00Z">
                                      <w:rPr/>
                                    </w:rPrChange>
                                  </w:rPr>
                                  <w:t>This Photo</w:t>
                                </w:r>
                                <w:r>
                                  <w:rPr>
                                    <w:sz w:val="18"/>
                                    <w:szCs w:val="18"/>
                                  </w:rPr>
                                  <w:fldChar w:fldCharType="end"/>
                                </w:r>
                                <w:r w:rsidRPr="007419FD">
                                  <w:rPr>
                                    <w:sz w:val="18"/>
                                    <w:szCs w:val="18"/>
                                    <w:rPrChange w:id="51" w:author="john cooper" w:date="2020-07-09T14:17:00Z">
                                      <w:rPr/>
                                    </w:rPrChange>
                                  </w:rPr>
                                  <w:t xml:space="preserve"> by Unknown Author is licensed under </w:t>
                                </w:r>
                                <w:r>
                                  <w:rPr>
                                    <w:sz w:val="18"/>
                                    <w:szCs w:val="18"/>
                                  </w:rPr>
                                  <w:fldChar w:fldCharType="begin"/>
                                </w:r>
                                <w:r>
                                  <w:rPr>
                                    <w:sz w:val="18"/>
                                    <w:szCs w:val="18"/>
                                  </w:rPr>
                                  <w:instrText xml:space="preserve"> HYPERLINK "https://creativecommons.org/licenses/by-sa/3.0/" </w:instrText>
                                </w:r>
                                <w:r>
                                  <w:rPr>
                                    <w:sz w:val="18"/>
                                    <w:szCs w:val="18"/>
                                  </w:rPr>
                                  <w:fldChar w:fldCharType="separate"/>
                                </w:r>
                                <w:r w:rsidRPr="007419FD">
                                  <w:rPr>
                                    <w:rStyle w:val="Hyperlink"/>
                                    <w:sz w:val="18"/>
                                    <w:szCs w:val="18"/>
                                    <w:rPrChange w:id="52" w:author="john cooper" w:date="2020-07-09T14:17:00Z">
                                      <w:rPr/>
                                    </w:rPrChange>
                                  </w:rPr>
                                  <w:t>CC BY-SA</w:t>
                                </w:r>
                                <w:r>
                                  <w:rPr>
                                    <w:sz w:val="18"/>
                                    <w:szCs w:val="18"/>
                                  </w:rPr>
                                  <w:fldChar w:fldCharType="end"/>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08DC5C" id="Group 27" o:spid="_x0000_s1047" style="width:78pt;height:69pt;mso-position-horizontal-relative:char;mso-position-vertical-relative:line" coordsize="57315,61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">
                <v:shape id="Picture 25" o:spid="_x0000_s1048"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">
                  <v:imagedata r:id="rId34" o:title=""/>
                </v:shape>
                <v:shape id="Text Box 26" o:spid="_x0000_s1049" type="#_x0000_t202" style="position:absolute;top:57315;width:5731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201871F" w14:textId="33F0C653" w:rsidR="007419FD" w:rsidRPr="007419FD" w:rsidRDefault="007419FD" w:rsidP="001D601C">
                        <w:pPr>
                          <w:rPr>
                            <w:sz w:val="18"/>
                            <w:szCs w:val="18"/>
                            <w:rPrChange w:id="73" w:author="john cooper" w:date="2020-07-09T14:17:00Z">
                              <w:rPr/>
                            </w:rPrChange>
                          </w:rPr>
                        </w:pPr>
                        <w:ins w:id="74" w:author="john cooper" w:date="2020-07-09T14:17:00Z">
                          <w:r>
                            <w:rPr>
                              <w:sz w:val="18"/>
                              <w:szCs w:val="18"/>
                            </w:rPr>
                            <w:fldChar w:fldCharType="begin"/>
                          </w:r>
                          <w:r>
                            <w:rPr>
                              <w:sz w:val="18"/>
                              <w:szCs w:val="18"/>
                            </w:rPr>
                            <w:instrText xml:space="preserve"> HYPERLINK "https://blender.stackexchange.com/questions/72616/how-can-i-make-a-dynamic-plastic-bag" </w:instrText>
                          </w:r>
                          <w:r>
                            <w:rPr>
                              <w:sz w:val="18"/>
                              <w:szCs w:val="18"/>
                            </w:rPr>
                            <w:fldChar w:fldCharType="separate"/>
                          </w:r>
                          <w:r w:rsidRPr="007419FD">
                            <w:rPr>
                              <w:rStyle w:val="Hyperlink"/>
                              <w:sz w:val="18"/>
                              <w:szCs w:val="18"/>
                              <w:rPrChange w:id="75" w:author="john cooper" w:date="2020-07-09T14:17:00Z">
                                <w:rPr/>
                              </w:rPrChange>
                            </w:rPr>
                            <w:t>This Photo</w:t>
                          </w:r>
                          <w:r>
                            <w:rPr>
                              <w:sz w:val="18"/>
                              <w:szCs w:val="18"/>
                            </w:rPr>
                            <w:fldChar w:fldCharType="end"/>
                          </w:r>
                          <w:r w:rsidRPr="007419FD">
                            <w:rPr>
                              <w:sz w:val="18"/>
                              <w:szCs w:val="18"/>
                              <w:rPrChange w:id="76" w:author="john cooper" w:date="2020-07-09T14:17:00Z">
                                <w:rPr/>
                              </w:rPrChange>
                            </w:rPr>
                            <w:t xml:space="preserve"> by Unknown Author is licensed under </w:t>
                          </w:r>
                          <w:r>
                            <w:rPr>
                              <w:sz w:val="18"/>
                              <w:szCs w:val="18"/>
                            </w:rPr>
                            <w:fldChar w:fldCharType="begin"/>
                          </w:r>
                          <w:r>
                            <w:rPr>
                              <w:sz w:val="18"/>
                              <w:szCs w:val="18"/>
                            </w:rPr>
                            <w:instrText xml:space="preserve"> HYPERLINK "https://creativecommons.org/licenses/by-sa/3.0/" </w:instrText>
                          </w:r>
                          <w:r>
                            <w:rPr>
                              <w:sz w:val="18"/>
                              <w:szCs w:val="18"/>
                            </w:rPr>
                            <w:fldChar w:fldCharType="separate"/>
                          </w:r>
                          <w:r w:rsidRPr="007419FD">
                            <w:rPr>
                              <w:rStyle w:val="Hyperlink"/>
                              <w:sz w:val="18"/>
                              <w:szCs w:val="18"/>
                              <w:rPrChange w:id="77" w:author="john cooper" w:date="2020-07-09T14:17:00Z">
                                <w:rPr/>
                              </w:rPrChange>
                            </w:rPr>
                            <w:t>CC BY-SA</w:t>
                          </w:r>
                          <w:r>
                            <w:rPr>
                              <w:sz w:val="18"/>
                              <w:szCs w:val="18"/>
                            </w:rPr>
                            <w:fldChar w:fldCharType="end"/>
                          </w:r>
                        </w:ins>
                      </w:p>
                    </w:txbxContent>
                  </v:textbox>
                </v:shape>
                <w10:anchorlock/>
              </v:group>
            </w:pict>
          </mc:Fallback>
        </mc:AlternateContent>
      </w:r>
      <w:del w:id="53" w:author="john cooper" w:date="2020-07-09T14:13:00Z">
        <w:r w:rsidDel="007419FD">
          <w:rPr>
            <w:noProof/>
            <w:lang w:eastAsia="en-GB"/>
          </w:rPr>
          <mc:AlternateContent>
            <mc:Choice Requires="wpg">
              <w:drawing>
                <wp:inline distT="0" distB="0" distL="0" distR="0" wp14:anchorId="409AEF02" wp14:editId="6308FF9D">
                  <wp:extent cx="657225" cy="733425"/>
                  <wp:effectExtent l="0" t="0" r="9525" b="9525"/>
                  <wp:docPr id="18" name="Group 18"/>
                  <wp:cNvGraphicFramePr/>
                  <a:graphic xmlns:a="http://schemas.openxmlformats.org/drawingml/2006/main">
                    <a:graphicData uri="http://schemas.microsoft.com/office/word/2010/wordprocessingGroup">
                      <wpg:wgp>
                        <wpg:cNvGrpSpPr/>
                        <wpg:grpSpPr>
                          <a:xfrm>
                            <a:off x="0" y="0"/>
                            <a:ext cx="657225" cy="733425"/>
                            <a:chOff x="0" y="0"/>
                            <a:chExt cx="1840865" cy="2881630"/>
                          </a:xfrm>
                        </wpg:grpSpPr>
                        <pic:pic xmlns:pic="http://schemas.openxmlformats.org/drawingml/2006/picture">
                          <pic:nvPicPr>
                            <pic:cNvPr id="16" name="Picture 16"/>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36"/>
                                </a:ext>
                              </a:extLst>
                            </a:blip>
                            <a:stretch>
                              <a:fillRect/>
                            </a:stretch>
                          </pic:blipFill>
                          <pic:spPr>
                            <a:xfrm>
                              <a:off x="0" y="0"/>
                              <a:ext cx="1840865" cy="2328545"/>
                            </a:xfrm>
                            <a:prstGeom prst="rect">
                              <a:avLst/>
                            </a:prstGeom>
                          </pic:spPr>
                        </pic:pic>
                        <wps:wsp>
                          <wps:cNvPr id="17" name="Text Box 17"/>
                          <wps:cNvSpPr txBox="1"/>
                          <wps:spPr>
                            <a:xfrm>
                              <a:off x="0" y="2328545"/>
                              <a:ext cx="1840865" cy="553085"/>
                            </a:xfrm>
                            <a:prstGeom prst="rect">
                              <a:avLst/>
                            </a:prstGeom>
                            <a:solidFill>
                              <a:prstClr val="white"/>
                            </a:solidFill>
                            <a:ln>
                              <a:noFill/>
                            </a:ln>
                          </wps:spPr>
                          <wps:txbx>
                            <w:txbxContent>
                              <w:p w14:paraId="0D204F53" w14:textId="0334E852" w:rsidR="007419FD" w:rsidRPr="007419FD" w:rsidRDefault="007419FD" w:rsidP="001D601C">
                                <w:pPr>
                                  <w:rPr>
                                    <w:sz w:val="18"/>
                                    <w:szCs w:val="18"/>
                                    <w:rPrChange w:id="54" w:author="john cooper" w:date="2020-07-09T14:12:00Z">
                                      <w:rPr/>
                                    </w:rPrChange>
                                  </w:rPr>
                                </w:pPr>
                                <w:ins w:id="55" w:author="john cooper" w:date="2020-07-09T14:12:00Z">
                                  <w:r>
                                    <w:rPr>
                                      <w:sz w:val="18"/>
                                      <w:szCs w:val="18"/>
                                    </w:rPr>
                                    <w:fldChar w:fldCharType="begin"/>
                                  </w:r>
                                  <w:r>
                                    <w:rPr>
                                      <w:sz w:val="18"/>
                                      <w:szCs w:val="18"/>
                                    </w:rPr>
                                    <w:instrText xml:space="preserve"> HYPERLINK "http://www.pngall.com/water-bottle-png" </w:instrText>
                                  </w:r>
                                  <w:r>
                                    <w:rPr>
                                      <w:sz w:val="18"/>
                                      <w:szCs w:val="18"/>
                                    </w:rPr>
                                    <w:fldChar w:fldCharType="separate"/>
                                  </w:r>
                                  <w:r w:rsidRPr="007419FD">
                                    <w:rPr>
                                      <w:rStyle w:val="Hyperlink"/>
                                      <w:sz w:val="18"/>
                                      <w:szCs w:val="18"/>
                                      <w:rPrChange w:id="56" w:author="john cooper" w:date="2020-07-09T14:12:00Z">
                                        <w:rPr/>
                                      </w:rPrChange>
                                    </w:rPr>
                                    <w:t>This Photo</w:t>
                                  </w:r>
                                  <w:r>
                                    <w:rPr>
                                      <w:sz w:val="18"/>
                                      <w:szCs w:val="18"/>
                                    </w:rPr>
                                    <w:fldChar w:fldCharType="end"/>
                                  </w:r>
                                  <w:r w:rsidRPr="007419FD">
                                    <w:rPr>
                                      <w:sz w:val="18"/>
                                      <w:szCs w:val="18"/>
                                      <w:rPrChange w:id="57" w:author="john cooper" w:date="2020-07-09T14:12:00Z">
                                        <w:rPr/>
                                      </w:rPrChange>
                                    </w:rPr>
                                    <w:t xml:space="preserve"> by Unknown Author is licensed under </w:t>
                                  </w:r>
                                  <w:r>
                                    <w:rPr>
                                      <w:sz w:val="18"/>
                                      <w:szCs w:val="18"/>
                                    </w:rPr>
                                    <w:fldChar w:fldCharType="begin"/>
                                  </w:r>
                                  <w:r>
                                    <w:rPr>
                                      <w:sz w:val="18"/>
                                      <w:szCs w:val="18"/>
                                    </w:rPr>
                                    <w:instrText xml:space="preserve"> HYPERLINK "https://creativecommons.org/licenses/by-nc/3.0/" </w:instrText>
                                  </w:r>
                                  <w:r>
                                    <w:rPr>
                                      <w:sz w:val="18"/>
                                      <w:szCs w:val="18"/>
                                    </w:rPr>
                                    <w:fldChar w:fldCharType="separate"/>
                                  </w:r>
                                  <w:r w:rsidRPr="007419FD">
                                    <w:rPr>
                                      <w:rStyle w:val="Hyperlink"/>
                                      <w:sz w:val="18"/>
                                      <w:szCs w:val="18"/>
                                      <w:rPrChange w:id="58" w:author="john cooper" w:date="2020-07-09T14:12:00Z">
                                        <w:rPr/>
                                      </w:rPrChange>
                                    </w:rPr>
                                    <w:t>CC BY-NC</w:t>
                                  </w:r>
                                  <w:r>
                                    <w:rPr>
                                      <w:sz w:val="18"/>
                                      <w:szCs w:val="18"/>
                                    </w:rPr>
                                    <w:fldChar w:fldCharType="end"/>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9AEF02" id="Group 18" o:spid="_x0000_s1050" style="width:51.75pt;height:57.75pt;mso-position-horizontal-relative:char;mso-position-vertical-relative:line" coordsize="18408,28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">
                  <v:shape id="Picture 16" o:spid="_x0000_s1051" type="#_x0000_t75" style="position:absolute;width:18408;height:2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">
                    <v:imagedata r:id="rId37" o:title=""/>
                  </v:shape>
                  <v:shape id="Text Box 17" o:spid="_x0000_s1052" type="#_x0000_t202" style="position:absolute;top:23285;width:18408;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D204F53" w14:textId="0334E852" w:rsidR="007419FD" w:rsidRPr="007419FD" w:rsidRDefault="007419FD" w:rsidP="001D601C">
                          <w:pPr>
                            <w:rPr>
                              <w:sz w:val="18"/>
                              <w:szCs w:val="18"/>
                              <w:rPrChange w:id="84" w:author="john cooper" w:date="2020-07-09T14:12:00Z">
                                <w:rPr/>
                              </w:rPrChange>
                            </w:rPr>
                          </w:pPr>
                          <w:ins w:id="85" w:author="john cooper" w:date="2020-07-09T14:12:00Z">
                            <w:r>
                              <w:rPr>
                                <w:sz w:val="18"/>
                                <w:szCs w:val="18"/>
                              </w:rPr>
                              <w:fldChar w:fldCharType="begin"/>
                            </w:r>
                            <w:r>
                              <w:rPr>
                                <w:sz w:val="18"/>
                                <w:szCs w:val="18"/>
                              </w:rPr>
                              <w:instrText xml:space="preserve"> HYPERLINK "http://www.pngall.com/water-bottle-png" </w:instrText>
                            </w:r>
                            <w:r>
                              <w:rPr>
                                <w:sz w:val="18"/>
                                <w:szCs w:val="18"/>
                              </w:rPr>
                              <w:fldChar w:fldCharType="separate"/>
                            </w:r>
                            <w:r w:rsidRPr="007419FD">
                              <w:rPr>
                                <w:rStyle w:val="Hyperlink"/>
                                <w:sz w:val="18"/>
                                <w:szCs w:val="18"/>
                                <w:rPrChange w:id="86" w:author="john cooper" w:date="2020-07-09T14:12:00Z">
                                  <w:rPr/>
                                </w:rPrChange>
                              </w:rPr>
                              <w:t>This Photo</w:t>
                            </w:r>
                            <w:r>
                              <w:rPr>
                                <w:sz w:val="18"/>
                                <w:szCs w:val="18"/>
                              </w:rPr>
                              <w:fldChar w:fldCharType="end"/>
                            </w:r>
                            <w:r w:rsidRPr="007419FD">
                              <w:rPr>
                                <w:sz w:val="18"/>
                                <w:szCs w:val="18"/>
                                <w:rPrChange w:id="87" w:author="john cooper" w:date="2020-07-09T14:12:00Z">
                                  <w:rPr/>
                                </w:rPrChange>
                              </w:rPr>
                              <w:t xml:space="preserve"> by Unknown Author is licensed under </w:t>
                            </w:r>
                            <w:r>
                              <w:rPr>
                                <w:sz w:val="18"/>
                                <w:szCs w:val="18"/>
                              </w:rPr>
                              <w:fldChar w:fldCharType="begin"/>
                            </w:r>
                            <w:r>
                              <w:rPr>
                                <w:sz w:val="18"/>
                                <w:szCs w:val="18"/>
                              </w:rPr>
                              <w:instrText xml:space="preserve"> HYPERLINK "https://creativecommons.org/licenses/by-nc/3.0/" </w:instrText>
                            </w:r>
                            <w:r>
                              <w:rPr>
                                <w:sz w:val="18"/>
                                <w:szCs w:val="18"/>
                              </w:rPr>
                              <w:fldChar w:fldCharType="separate"/>
                            </w:r>
                            <w:r w:rsidRPr="007419FD">
                              <w:rPr>
                                <w:rStyle w:val="Hyperlink"/>
                                <w:sz w:val="18"/>
                                <w:szCs w:val="18"/>
                                <w:rPrChange w:id="88" w:author="john cooper" w:date="2020-07-09T14:12:00Z">
                                  <w:rPr/>
                                </w:rPrChange>
                              </w:rPr>
                              <w:t>CC BY-NC</w:t>
                            </w:r>
                            <w:r>
                              <w:rPr>
                                <w:sz w:val="18"/>
                                <w:szCs w:val="18"/>
                              </w:rPr>
                              <w:fldChar w:fldCharType="end"/>
                            </w:r>
                          </w:ins>
                        </w:p>
                      </w:txbxContent>
                    </v:textbox>
                  </v:shape>
                  <w10:anchorlock/>
                </v:group>
              </w:pict>
            </mc:Fallback>
          </mc:AlternateContent>
        </w:r>
      </w:del>
      <w:del w:id="59" w:author="john cooper" w:date="2020-07-09T14:10:00Z">
        <w:r w:rsidDel="007419FD">
          <w:rPr>
            <w:noProof/>
            <w:lang w:eastAsia="en-GB"/>
          </w:rPr>
          <mc:AlternateContent>
            <mc:Choice Requires="wpg">
              <w:drawing>
                <wp:inline distT="0" distB="0" distL="0" distR="0" wp14:anchorId="1BA950D7" wp14:editId="53AA62CA">
                  <wp:extent cx="1114425" cy="1095375"/>
                  <wp:effectExtent l="0" t="0" r="9525" b="9525"/>
                  <wp:docPr id="12" name="Group 12"/>
                  <wp:cNvGraphicFramePr/>
                  <a:graphic xmlns:a="http://schemas.openxmlformats.org/drawingml/2006/main">
                    <a:graphicData uri="http://schemas.microsoft.com/office/word/2010/wordprocessingGroup">
                      <wpg:wgp>
                        <wpg:cNvGrpSpPr/>
                        <wpg:grpSpPr>
                          <a:xfrm>
                            <a:off x="0" y="0"/>
                            <a:ext cx="1114425" cy="1095375"/>
                            <a:chOff x="0" y="0"/>
                            <a:chExt cx="5731510" cy="6117590"/>
                          </a:xfrm>
                        </wpg:grpSpPr>
                        <pic:pic xmlns:pic="http://schemas.openxmlformats.org/drawingml/2006/picture">
                          <pic:nvPicPr>
                            <pic:cNvPr id="10" name="Picture 10"/>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39"/>
                                </a:ext>
                              </a:extLst>
                            </a:blip>
                            <a:stretch>
                              <a:fillRect/>
                            </a:stretch>
                          </pic:blipFill>
                          <pic:spPr>
                            <a:xfrm>
                              <a:off x="0" y="0"/>
                              <a:ext cx="5731510" cy="5731510"/>
                            </a:xfrm>
                            <a:prstGeom prst="rect">
                              <a:avLst/>
                            </a:prstGeom>
                          </pic:spPr>
                        </pic:pic>
                        <wps:wsp>
                          <wps:cNvPr id="11" name="Text Box 11"/>
                          <wps:cNvSpPr txBox="1"/>
                          <wps:spPr>
                            <a:xfrm>
                              <a:off x="0" y="5731510"/>
                              <a:ext cx="5731510" cy="386080"/>
                            </a:xfrm>
                            <a:prstGeom prst="rect">
                              <a:avLst/>
                            </a:prstGeom>
                            <a:solidFill>
                              <a:prstClr val="white"/>
                            </a:solidFill>
                            <a:ln>
                              <a:noFill/>
                            </a:ln>
                          </wps:spPr>
                          <wps:txbx>
                            <w:txbxContent>
                              <w:p w14:paraId="16AAACFD" w14:textId="679DE90C" w:rsidR="007419FD" w:rsidRPr="007419FD" w:rsidRDefault="007419FD" w:rsidP="001D601C">
                                <w:pPr>
                                  <w:rPr>
                                    <w:sz w:val="18"/>
                                    <w:szCs w:val="18"/>
                                    <w:rPrChange w:id="60" w:author="john cooper" w:date="2020-07-09T14:10:00Z">
                                      <w:rPr/>
                                    </w:rPrChange>
                                  </w:rPr>
                                </w:pPr>
                                <w:ins w:id="61" w:author="john cooper" w:date="2020-07-09T14:10:00Z">
                                  <w:r>
                                    <w:rPr>
                                      <w:sz w:val="18"/>
                                      <w:szCs w:val="18"/>
                                    </w:rPr>
                                    <w:fldChar w:fldCharType="begin"/>
                                  </w:r>
                                  <w:r>
                                    <w:rPr>
                                      <w:sz w:val="18"/>
                                      <w:szCs w:val="18"/>
                                    </w:rPr>
                                    <w:instrText xml:space="preserve"> HYPERLINK "https://travel.stackexchange.com/questions/81862/how-to-protect-ones-lungs-while-driving-a-motorcycle-through-heavily-polluted-c/81870" </w:instrText>
                                  </w:r>
                                  <w:r>
                                    <w:rPr>
                                      <w:sz w:val="18"/>
                                      <w:szCs w:val="18"/>
                                    </w:rPr>
                                    <w:fldChar w:fldCharType="separate"/>
                                  </w:r>
                                  <w:r w:rsidRPr="007419FD">
                                    <w:rPr>
                                      <w:rStyle w:val="Hyperlink"/>
                                      <w:sz w:val="18"/>
                                      <w:szCs w:val="18"/>
                                      <w:rPrChange w:id="62" w:author="john cooper" w:date="2020-07-09T14:10:00Z">
                                        <w:rPr/>
                                      </w:rPrChange>
                                    </w:rPr>
                                    <w:t>This Photo</w:t>
                                  </w:r>
                                  <w:r>
                                    <w:rPr>
                                      <w:sz w:val="18"/>
                                      <w:szCs w:val="18"/>
                                    </w:rPr>
                                    <w:fldChar w:fldCharType="end"/>
                                  </w:r>
                                  <w:r w:rsidRPr="007419FD">
                                    <w:rPr>
                                      <w:sz w:val="18"/>
                                      <w:szCs w:val="18"/>
                                      <w:rPrChange w:id="63" w:author="john cooper" w:date="2020-07-09T14:10:00Z">
                                        <w:rPr/>
                                      </w:rPrChange>
                                    </w:rPr>
                                    <w:t xml:space="preserve"> by Unknown Author is licensed under </w:t>
                                  </w:r>
                                  <w:r>
                                    <w:rPr>
                                      <w:sz w:val="18"/>
                                      <w:szCs w:val="18"/>
                                    </w:rPr>
                                    <w:fldChar w:fldCharType="begin"/>
                                  </w:r>
                                  <w:r>
                                    <w:rPr>
                                      <w:sz w:val="18"/>
                                      <w:szCs w:val="18"/>
                                    </w:rPr>
                                    <w:instrText xml:space="preserve"> HYPERLINK "https://creativecommons.org/licenses/by-sa/3.0/" </w:instrText>
                                  </w:r>
                                  <w:r>
                                    <w:rPr>
                                      <w:sz w:val="18"/>
                                      <w:szCs w:val="18"/>
                                    </w:rPr>
                                    <w:fldChar w:fldCharType="separate"/>
                                  </w:r>
                                  <w:r w:rsidRPr="007419FD">
                                    <w:rPr>
                                      <w:rStyle w:val="Hyperlink"/>
                                      <w:sz w:val="18"/>
                                      <w:szCs w:val="18"/>
                                      <w:rPrChange w:id="64" w:author="john cooper" w:date="2020-07-09T14:10:00Z">
                                        <w:rPr/>
                                      </w:rPrChange>
                                    </w:rPr>
                                    <w:t>CC BY-SA</w:t>
                                  </w:r>
                                  <w:r>
                                    <w:rPr>
                                      <w:sz w:val="18"/>
                                      <w:szCs w:val="18"/>
                                    </w:rPr>
                                    <w:fldChar w:fldCharType="end"/>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A950D7" id="Group 12" o:spid="_x0000_s1053" style="width:87.75pt;height:86.25pt;mso-position-horizontal-relative:char;mso-position-vertical-relative:line" coordsize="57315,61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">
                  <v:shape id="Picture 10" o:spid="_x0000_s1054"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">
                    <v:imagedata r:id="rId40" o:title=""/>
                  </v:shape>
                  <v:shape id="Text Box 11" o:spid="_x0000_s1055" type="#_x0000_t202" style="position:absolute;top:57315;width:5731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6AAACFD" w14:textId="679DE90C" w:rsidR="007419FD" w:rsidRPr="007419FD" w:rsidRDefault="007419FD" w:rsidP="001D601C">
                          <w:pPr>
                            <w:rPr>
                              <w:sz w:val="18"/>
                              <w:szCs w:val="18"/>
                              <w:rPrChange w:id="95" w:author="john cooper" w:date="2020-07-09T14:10:00Z">
                                <w:rPr/>
                              </w:rPrChange>
                            </w:rPr>
                          </w:pPr>
                          <w:ins w:id="96" w:author="john cooper" w:date="2020-07-09T14:10:00Z">
                            <w:r>
                              <w:rPr>
                                <w:sz w:val="18"/>
                                <w:szCs w:val="18"/>
                              </w:rPr>
                              <w:fldChar w:fldCharType="begin"/>
                            </w:r>
                            <w:r>
                              <w:rPr>
                                <w:sz w:val="18"/>
                                <w:szCs w:val="18"/>
                              </w:rPr>
                              <w:instrText xml:space="preserve"> HYPERLINK "https://travel.stackexchange.com/questions/81862/how-to-protect-ones-lungs-while-driving-a-motorcycle-through-heavily-polluted-c/81870" </w:instrText>
                            </w:r>
                            <w:r>
                              <w:rPr>
                                <w:sz w:val="18"/>
                                <w:szCs w:val="18"/>
                              </w:rPr>
                              <w:fldChar w:fldCharType="separate"/>
                            </w:r>
                            <w:r w:rsidRPr="007419FD">
                              <w:rPr>
                                <w:rStyle w:val="Hyperlink"/>
                                <w:sz w:val="18"/>
                                <w:szCs w:val="18"/>
                                <w:rPrChange w:id="97" w:author="john cooper" w:date="2020-07-09T14:10:00Z">
                                  <w:rPr/>
                                </w:rPrChange>
                              </w:rPr>
                              <w:t>This Photo</w:t>
                            </w:r>
                            <w:r>
                              <w:rPr>
                                <w:sz w:val="18"/>
                                <w:szCs w:val="18"/>
                              </w:rPr>
                              <w:fldChar w:fldCharType="end"/>
                            </w:r>
                            <w:r w:rsidRPr="007419FD">
                              <w:rPr>
                                <w:sz w:val="18"/>
                                <w:szCs w:val="18"/>
                                <w:rPrChange w:id="98" w:author="john cooper" w:date="2020-07-09T14:10:00Z">
                                  <w:rPr/>
                                </w:rPrChange>
                              </w:rPr>
                              <w:t xml:space="preserve"> by Unknown Author is licensed under </w:t>
                            </w:r>
                            <w:r>
                              <w:rPr>
                                <w:sz w:val="18"/>
                                <w:szCs w:val="18"/>
                              </w:rPr>
                              <w:fldChar w:fldCharType="begin"/>
                            </w:r>
                            <w:r>
                              <w:rPr>
                                <w:sz w:val="18"/>
                                <w:szCs w:val="18"/>
                              </w:rPr>
                              <w:instrText xml:space="preserve"> HYPERLINK "https://creativecommons.org/licenses/by-sa/3.0/" </w:instrText>
                            </w:r>
                            <w:r>
                              <w:rPr>
                                <w:sz w:val="18"/>
                                <w:szCs w:val="18"/>
                              </w:rPr>
                              <w:fldChar w:fldCharType="separate"/>
                            </w:r>
                            <w:r w:rsidRPr="007419FD">
                              <w:rPr>
                                <w:rStyle w:val="Hyperlink"/>
                                <w:sz w:val="18"/>
                                <w:szCs w:val="18"/>
                                <w:rPrChange w:id="99" w:author="john cooper" w:date="2020-07-09T14:10:00Z">
                                  <w:rPr/>
                                </w:rPrChange>
                              </w:rPr>
                              <w:t>CC BY-SA</w:t>
                            </w:r>
                            <w:r>
                              <w:rPr>
                                <w:sz w:val="18"/>
                                <w:szCs w:val="18"/>
                              </w:rPr>
                              <w:fldChar w:fldCharType="end"/>
                            </w:r>
                          </w:ins>
                        </w:p>
                      </w:txbxContent>
                    </v:textbox>
                  </v:shape>
                  <w10:anchorlock/>
                </v:group>
              </w:pict>
            </mc:Fallback>
          </mc:AlternateContent>
        </w:r>
      </w:del>
    </w:p>
    <w:p w14:paraId="5ED01557" w14:textId="0B5ADCC8" w:rsidR="0041137D" w:rsidRDefault="0041137D" w:rsidP="0041137D">
      <w:r>
        <w:t>Please try to walk or cycle to the Meeting House if you can</w:t>
      </w:r>
      <w:r w:rsidR="006111BE">
        <w:t>.</w:t>
      </w:r>
      <w:r>
        <w:t xml:space="preserve"> If you drive </w:t>
      </w:r>
      <w:r w:rsidR="006111BE">
        <w:t xml:space="preserve">and offer a lift to someone please check the </w:t>
      </w:r>
      <w:hyperlink r:id="rId41" w:history="1">
        <w:r w:rsidR="006111BE" w:rsidRPr="00EC3475">
          <w:rPr>
            <w:rStyle w:val="Hyperlink"/>
          </w:rPr>
          <w:t>government guidance</w:t>
        </w:r>
      </w:hyperlink>
      <w:r w:rsidR="006111BE">
        <w:t xml:space="preserve">. </w:t>
      </w:r>
      <w:r>
        <w:t>If you have to use public transport remember that you will need a face covering.</w:t>
      </w:r>
      <w:ins w:id="65" w:author="john cooper" w:date="2020-07-13T14:55:00Z">
        <w:r w:rsidR="007513FE">
          <w:t xml:space="preserve"> We ask those using a car to consider leaving </w:t>
        </w:r>
      </w:ins>
      <w:ins w:id="66" w:author="john cooper" w:date="2020-07-13T14:57:00Z">
        <w:r w:rsidR="007513FE">
          <w:t xml:space="preserve">enough </w:t>
        </w:r>
      </w:ins>
      <w:ins w:id="67" w:author="john cooper" w:date="2020-07-13T14:56:00Z">
        <w:r w:rsidR="007513FE">
          <w:t xml:space="preserve">space between cars to ensure an </w:t>
        </w:r>
      </w:ins>
      <w:ins w:id="68" w:author="john cooper" w:date="2020-07-13T14:57:00Z">
        <w:r w:rsidR="007513FE">
          <w:t xml:space="preserve">easy </w:t>
        </w:r>
      </w:ins>
      <w:ins w:id="69" w:author="john cooper" w:date="2020-07-13T14:56:00Z">
        <w:r w:rsidR="007513FE">
          <w:t>exit is possible</w:t>
        </w:r>
      </w:ins>
      <w:ins w:id="70" w:author="john cooper" w:date="2020-07-13T14:57:00Z">
        <w:r w:rsidR="007513FE">
          <w:t>.</w:t>
        </w:r>
      </w:ins>
    </w:p>
    <w:p w14:paraId="362BCFAB" w14:textId="5D8D89DD" w:rsidR="0041137D" w:rsidRDefault="0041137D" w:rsidP="0041137D">
      <w:r>
        <w:t>If possible</w:t>
      </w:r>
      <w:r w:rsidR="00EC3475">
        <w:t>,</w:t>
      </w:r>
      <w:r>
        <w:t xml:space="preserve"> use the loo before you leave home to avoid a queue in the Meeting House.</w:t>
      </w:r>
    </w:p>
    <w:p w14:paraId="6F4FD357" w14:textId="6FB35EF4" w:rsidR="00800A90" w:rsidRDefault="00800A90" w:rsidP="003522F1">
      <w:pPr>
        <w:pStyle w:val="Heading1"/>
      </w:pPr>
      <w:r w:rsidRPr="00C13923">
        <w:t>Reserving a place at Meeting for Worship</w:t>
      </w:r>
      <w:r w:rsidR="00C13923">
        <w:t xml:space="preserve"> and test and trace</w:t>
      </w:r>
    </w:p>
    <w:p w14:paraId="4F4EA888" w14:textId="02F1A088" w:rsidR="001E3A36" w:rsidRDefault="007513FE">
      <w:pPr>
        <w:rPr>
          <w:ins w:id="71" w:author="john cooper" w:date="2020-07-09T14:48:00Z"/>
        </w:rPr>
      </w:pPr>
      <w:ins w:id="72" w:author="john cooper" w:date="2020-07-09T14:49:00Z">
        <w:r>
          <w:rPr>
            <w:noProof/>
            <w:lang w:eastAsia="en-GB"/>
          </w:rPr>
          <w:drawing>
            <wp:anchor distT="0" distB="0" distL="114300" distR="114300" simplePos="0" relativeHeight="251664384" behindDoc="0" locked="0" layoutInCell="1" allowOverlap="1" wp14:anchorId="68A3CAE5" wp14:editId="7BD28095">
              <wp:simplePos x="0" y="0"/>
              <wp:positionH relativeFrom="column">
                <wp:posOffset>4600575</wp:posOffset>
              </wp:positionH>
              <wp:positionV relativeFrom="paragraph">
                <wp:posOffset>583565</wp:posOffset>
              </wp:positionV>
              <wp:extent cx="1028700" cy="10287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hecklist-1622517_960_720.png"/>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43"/>
                          </a:ext>
                        </a:extLst>
                      </a:blip>
                      <a:stretch>
                        <a:fillRect/>
                      </a:stretch>
                    </pic:blipFill>
                    <pic:spPr>
                      <a:xfrm>
                        <a:off x="0" y="0"/>
                        <a:ext cx="1028700" cy="1028700"/>
                      </a:xfrm>
                      <a:prstGeom prst="rect">
                        <a:avLst/>
                      </a:prstGeom>
                    </pic:spPr>
                  </pic:pic>
                </a:graphicData>
              </a:graphic>
            </wp:anchor>
          </w:drawing>
        </w:r>
      </w:ins>
      <w:r w:rsidR="001E3A36">
        <w:t xml:space="preserve">There will only be </w:t>
      </w:r>
      <w:ins w:id="73" w:author="john cooper" w:date="2020-07-13T14:57:00Z">
        <w:r>
          <w:t>16</w:t>
        </w:r>
      </w:ins>
      <w:del w:id="74" w:author="john cooper" w:date="2020-07-13T14:57:00Z">
        <w:r w:rsidR="001E3A36" w:rsidDel="007513FE">
          <w:delText>xx</w:delText>
        </w:r>
      </w:del>
      <w:r w:rsidR="001E3A36">
        <w:t xml:space="preserve"> places at the Meeting for Worship. You will need to reserve your place using the electronic booking system or by phone – see separate information. Some places will be held for people recommended by Overseers, for instance those who have not been able to access online Meeting for Worship</w:t>
      </w:r>
      <w:ins w:id="75" w:author="john cooper" w:date="2020-07-09T14:50:00Z">
        <w:r w:rsidR="001D601C">
          <w:t>.</w:t>
        </w:r>
      </w:ins>
      <w:ins w:id="76" w:author="john cooper" w:date="2020-07-09T14:49:00Z">
        <w:r w:rsidR="001D601C">
          <w:t xml:space="preserve">                                                                                                                               </w:t>
        </w:r>
      </w:ins>
      <w:del w:id="77" w:author="john cooper" w:date="2020-07-09T14:49:00Z">
        <w:r w:rsidR="001E3A36" w:rsidDel="001D601C">
          <w:delText>.</w:delText>
        </w:r>
      </w:del>
      <w:del w:id="78" w:author="john cooper" w:date="2020-07-13T14:58:00Z">
        <w:r w:rsidR="001E3A36" w:rsidDel="007513FE">
          <w:delText xml:space="preserve"> </w:delText>
        </w:r>
        <w:r w:rsidR="001E3A36" w:rsidRPr="001E3A36" w:rsidDel="007513FE">
          <w:rPr>
            <w:i/>
            <w:iCs/>
          </w:rPr>
          <w:delText>Something about a way of sharing out places fairly week by week – no idea how this will work at the moment</w:delText>
        </w:r>
      </w:del>
      <w:r w:rsidR="001E3A36" w:rsidRPr="001E3A36">
        <w:rPr>
          <w:i/>
          <w:iCs/>
        </w:rPr>
        <w:t>.</w:t>
      </w:r>
      <w:r w:rsidR="001E3A36">
        <w:t xml:space="preserve"> Because of the “test and trace” system we are required to have contact details for anyone who comes to the Meeting House. These will be recorded </w:t>
      </w:r>
      <w:del w:id="79" w:author="john cooper" w:date="2020-07-13T14:59:00Z">
        <w:r w:rsidR="001E3A36" w:rsidDel="007513FE">
          <w:delText>on t</w:delText>
        </w:r>
      </w:del>
      <w:del w:id="80" w:author="john cooper" w:date="2020-07-13T14:58:00Z">
        <w:r w:rsidR="001E3A36" w:rsidDel="007513FE">
          <w:delText>he booking system</w:delText>
        </w:r>
        <w:r w:rsidR="00283B3E" w:rsidDel="007513FE">
          <w:delText>,</w:delText>
        </w:r>
      </w:del>
      <w:del w:id="81" w:author="john cooper" w:date="2020-07-13T15:00:00Z">
        <w:r w:rsidR="00283B3E" w:rsidDel="007513FE">
          <w:delText xml:space="preserve"> </w:delText>
        </w:r>
      </w:del>
      <w:ins w:id="82" w:author="john cooper" w:date="2020-07-13T15:00:00Z">
        <w:r>
          <w:t>and</w:t>
        </w:r>
      </w:ins>
      <w:ins w:id="83" w:author="john cooper" w:date="2020-07-13T14:59:00Z">
        <w:r>
          <w:t xml:space="preserve"> </w:t>
        </w:r>
      </w:ins>
      <w:r w:rsidR="00283B3E">
        <w:t>used only for test and trace purposes and deleted 21 days after the meeting for wo</w:t>
      </w:r>
      <w:r w:rsidR="00230642">
        <w:t>rship</w:t>
      </w:r>
      <w:r w:rsidR="00EC3475">
        <w:t>.</w:t>
      </w:r>
    </w:p>
    <w:p w14:paraId="3B11A7D2" w14:textId="77777777" w:rsidR="00E32FE7" w:rsidRPr="001E3A36" w:rsidDel="00E32FE7" w:rsidRDefault="00E32FE7">
      <w:pPr>
        <w:rPr>
          <w:del w:id="84" w:author="john cooper" w:date="2020-07-09T15:05:00Z"/>
        </w:rPr>
      </w:pPr>
    </w:p>
    <w:p w14:paraId="1F39F16E" w14:textId="77777777" w:rsidR="00107A2A" w:rsidRDefault="00107A2A">
      <w:pPr>
        <w:rPr>
          <w:ins w:id="85" w:author="john cooper" w:date="2020-07-09T14:25:00Z"/>
          <w:rStyle w:val="Heading1Char"/>
        </w:rPr>
      </w:pPr>
      <w:del w:id="86" w:author="john cooper" w:date="2020-07-09T14:22:00Z">
        <w:r w:rsidDel="00107A2A">
          <w:rPr>
            <w:b/>
            <w:bCs/>
            <w:noProof/>
            <w:lang w:eastAsia="en-GB"/>
          </w:rPr>
          <mc:AlternateContent>
            <mc:Choice Requires="wpg">
              <w:drawing>
                <wp:anchor distT="0" distB="0" distL="114300" distR="114300" simplePos="0" relativeHeight="251660288" behindDoc="1" locked="0" layoutInCell="1" allowOverlap="1" wp14:anchorId="6ACFF56A" wp14:editId="0B01BCA5">
                  <wp:simplePos x="0" y="0"/>
                  <wp:positionH relativeFrom="column">
                    <wp:posOffset>3343276</wp:posOffset>
                  </wp:positionH>
                  <wp:positionV relativeFrom="paragraph">
                    <wp:posOffset>1170940</wp:posOffset>
                  </wp:positionV>
                  <wp:extent cx="2209800" cy="1695450"/>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2209800" cy="1695450"/>
                            <a:chOff x="0" y="0"/>
                            <a:chExt cx="6334827" cy="4354195"/>
                          </a:xfrm>
                        </wpg:grpSpPr>
                        <pic:pic xmlns:pic="http://schemas.openxmlformats.org/drawingml/2006/picture">
                          <pic:nvPicPr>
                            <pic:cNvPr id="28" name="Picture 28"/>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45"/>
                                </a:ext>
                              </a:extLst>
                            </a:blip>
                            <a:stretch>
                              <a:fillRect/>
                            </a:stretch>
                          </pic:blipFill>
                          <pic:spPr>
                            <a:xfrm>
                              <a:off x="603317" y="0"/>
                              <a:ext cx="5731510" cy="3968113"/>
                            </a:xfrm>
                            <a:prstGeom prst="rect">
                              <a:avLst/>
                            </a:prstGeom>
                          </pic:spPr>
                        </pic:pic>
                        <wps:wsp>
                          <wps:cNvPr id="29" name="Text Box 29"/>
                          <wps:cNvSpPr txBox="1"/>
                          <wps:spPr>
                            <a:xfrm>
                              <a:off x="0" y="3968115"/>
                              <a:ext cx="5731510" cy="386080"/>
                            </a:xfrm>
                            <a:prstGeom prst="rect">
                              <a:avLst/>
                            </a:prstGeom>
                            <a:solidFill>
                              <a:prstClr val="white"/>
                            </a:solidFill>
                            <a:ln>
                              <a:noFill/>
                            </a:ln>
                          </wps:spPr>
                          <wps:txbx>
                            <w:txbxContent>
                              <w:p w14:paraId="63AE5D66" w14:textId="0BF98220" w:rsidR="00107A2A" w:rsidRPr="00107A2A" w:rsidRDefault="00107A2A" w:rsidP="001D601C">
                                <w:pPr>
                                  <w:rPr>
                                    <w:sz w:val="18"/>
                                    <w:szCs w:val="18"/>
                                    <w:rPrChange w:id="87" w:author="john cooper" w:date="2020-07-09T14:20:00Z">
                                      <w:rPr/>
                                    </w:rPrChange>
                                  </w:rPr>
                                </w:pPr>
                                <w:ins w:id="88" w:author="john cooper" w:date="2020-07-09T14:20:00Z">
                                  <w:r>
                                    <w:rPr>
                                      <w:sz w:val="18"/>
                                      <w:szCs w:val="18"/>
                                    </w:rPr>
                                    <w:fldChar w:fldCharType="begin"/>
                                  </w:r>
                                  <w:r>
                                    <w:rPr>
                                      <w:sz w:val="18"/>
                                      <w:szCs w:val="18"/>
                                    </w:rPr>
                                    <w:instrText xml:space="preserve"> HYPERLINK "https://en.wikipedia.org/wiki/Social_distancing" </w:instrText>
                                  </w:r>
                                  <w:r>
                                    <w:rPr>
                                      <w:sz w:val="18"/>
                                      <w:szCs w:val="18"/>
                                    </w:rPr>
                                    <w:fldChar w:fldCharType="separate"/>
                                  </w:r>
                                  <w:r w:rsidRPr="00107A2A">
                                    <w:rPr>
                                      <w:rStyle w:val="Hyperlink"/>
                                      <w:sz w:val="18"/>
                                      <w:szCs w:val="18"/>
                                      <w:rPrChange w:id="89" w:author="john cooper" w:date="2020-07-09T14:20:00Z">
                                        <w:rPr/>
                                      </w:rPrChange>
                                    </w:rPr>
                                    <w:t>This Photo</w:t>
                                  </w:r>
                                  <w:r>
                                    <w:rPr>
                                      <w:sz w:val="18"/>
                                      <w:szCs w:val="18"/>
                                    </w:rPr>
                                    <w:fldChar w:fldCharType="end"/>
                                  </w:r>
                                  <w:r w:rsidRPr="00107A2A">
                                    <w:rPr>
                                      <w:sz w:val="18"/>
                                      <w:szCs w:val="18"/>
                                      <w:rPrChange w:id="90" w:author="john cooper" w:date="2020-07-09T14:20:00Z">
                                        <w:rPr/>
                                      </w:rPrChange>
                                    </w:rPr>
                                    <w:t xml:space="preserve"> by Unknown Author is licensed under </w:t>
                                  </w:r>
                                  <w:r>
                                    <w:rPr>
                                      <w:sz w:val="18"/>
                                      <w:szCs w:val="18"/>
                                    </w:rPr>
                                    <w:fldChar w:fldCharType="begin"/>
                                  </w:r>
                                  <w:r>
                                    <w:rPr>
                                      <w:sz w:val="18"/>
                                      <w:szCs w:val="18"/>
                                    </w:rPr>
                                    <w:instrText xml:space="preserve"> HYPERLINK "https://creativecommons.org/licenses/by-sa/3.0/" </w:instrText>
                                  </w:r>
                                  <w:r>
                                    <w:rPr>
                                      <w:sz w:val="18"/>
                                      <w:szCs w:val="18"/>
                                    </w:rPr>
                                    <w:fldChar w:fldCharType="separate"/>
                                  </w:r>
                                  <w:r w:rsidRPr="00107A2A">
                                    <w:rPr>
                                      <w:rStyle w:val="Hyperlink"/>
                                      <w:sz w:val="18"/>
                                      <w:szCs w:val="18"/>
                                      <w:rPrChange w:id="91" w:author="john cooper" w:date="2020-07-09T14:20:00Z">
                                        <w:rPr/>
                                      </w:rPrChange>
                                    </w:rPr>
                                    <w:t>CC BY-SA</w:t>
                                  </w:r>
                                  <w:r>
                                    <w:rPr>
                                      <w:sz w:val="18"/>
                                      <w:szCs w:val="18"/>
                                    </w:rPr>
                                    <w:fldChar w:fldCharType="end"/>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CFF56A" id="Group 30" o:spid="_x0000_s1056" style="position:absolute;margin-left:263.25pt;margin-top:92.2pt;width:174pt;height:133.5pt;z-index:-251656192;mso-position-horizontal-relative:text;mso-position-vertical-relative:text;mso-width-relative:margin;mso-height-relative:margin" coordsize="63348,43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">
                  <v:shape id="Picture 28" o:spid="_x0000_s1057" type="#_x0000_t75" style="position:absolute;left:6033;width:57315;height:3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">
                    <v:imagedata r:id="rId46" o:title=""/>
                  </v:shape>
                  <v:shape id="Text Box 29" o:spid="_x0000_s1058" type="#_x0000_t202" style="position:absolute;top:39681;width:5731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63AE5D66" w14:textId="0BF98220" w:rsidR="00107A2A" w:rsidRPr="00107A2A" w:rsidRDefault="00107A2A" w:rsidP="001D601C">
                          <w:pPr>
                            <w:rPr>
                              <w:sz w:val="18"/>
                              <w:szCs w:val="18"/>
                              <w:rPrChange w:id="127" w:author="john cooper" w:date="2020-07-09T14:20:00Z">
                                <w:rPr/>
                              </w:rPrChange>
                            </w:rPr>
                          </w:pPr>
                          <w:ins w:id="128" w:author="john cooper" w:date="2020-07-09T14:20:00Z">
                            <w:r>
                              <w:rPr>
                                <w:sz w:val="18"/>
                                <w:szCs w:val="18"/>
                              </w:rPr>
                              <w:fldChar w:fldCharType="begin"/>
                            </w:r>
                            <w:r>
                              <w:rPr>
                                <w:sz w:val="18"/>
                                <w:szCs w:val="18"/>
                              </w:rPr>
                              <w:instrText xml:space="preserve"> HYPERLINK "https://en.wikipedia.org/wiki/Social_distancing" </w:instrText>
                            </w:r>
                            <w:r>
                              <w:rPr>
                                <w:sz w:val="18"/>
                                <w:szCs w:val="18"/>
                              </w:rPr>
                              <w:fldChar w:fldCharType="separate"/>
                            </w:r>
                            <w:r w:rsidRPr="00107A2A">
                              <w:rPr>
                                <w:rStyle w:val="Hyperlink"/>
                                <w:sz w:val="18"/>
                                <w:szCs w:val="18"/>
                                <w:rPrChange w:id="129" w:author="john cooper" w:date="2020-07-09T14:20:00Z">
                                  <w:rPr/>
                                </w:rPrChange>
                              </w:rPr>
                              <w:t>This Photo</w:t>
                            </w:r>
                            <w:r>
                              <w:rPr>
                                <w:sz w:val="18"/>
                                <w:szCs w:val="18"/>
                              </w:rPr>
                              <w:fldChar w:fldCharType="end"/>
                            </w:r>
                            <w:r w:rsidRPr="00107A2A">
                              <w:rPr>
                                <w:sz w:val="18"/>
                                <w:szCs w:val="18"/>
                                <w:rPrChange w:id="130" w:author="john cooper" w:date="2020-07-09T14:20:00Z">
                                  <w:rPr/>
                                </w:rPrChange>
                              </w:rPr>
                              <w:t xml:space="preserve"> by Unknown Author is licensed under </w:t>
                            </w:r>
                            <w:r>
                              <w:rPr>
                                <w:sz w:val="18"/>
                                <w:szCs w:val="18"/>
                              </w:rPr>
                              <w:fldChar w:fldCharType="begin"/>
                            </w:r>
                            <w:r>
                              <w:rPr>
                                <w:sz w:val="18"/>
                                <w:szCs w:val="18"/>
                              </w:rPr>
                              <w:instrText xml:space="preserve"> HYPERLINK "https://creativecommons.org/licenses/by-sa/3.0/" </w:instrText>
                            </w:r>
                            <w:r>
                              <w:rPr>
                                <w:sz w:val="18"/>
                                <w:szCs w:val="18"/>
                              </w:rPr>
                              <w:fldChar w:fldCharType="separate"/>
                            </w:r>
                            <w:r w:rsidRPr="00107A2A">
                              <w:rPr>
                                <w:rStyle w:val="Hyperlink"/>
                                <w:sz w:val="18"/>
                                <w:szCs w:val="18"/>
                                <w:rPrChange w:id="131" w:author="john cooper" w:date="2020-07-09T14:20:00Z">
                                  <w:rPr/>
                                </w:rPrChange>
                              </w:rPr>
                              <w:t>CC BY-SA</w:t>
                            </w:r>
                            <w:r>
                              <w:rPr>
                                <w:sz w:val="18"/>
                                <w:szCs w:val="18"/>
                              </w:rPr>
                              <w:fldChar w:fldCharType="end"/>
                            </w:r>
                          </w:ins>
                        </w:p>
                      </w:txbxContent>
                    </v:textbox>
                  </v:shape>
                  <w10:wrap type="topAndBottom"/>
                </v:group>
              </w:pict>
            </mc:Fallback>
          </mc:AlternateContent>
        </w:r>
      </w:del>
      <w:r w:rsidR="00800A90" w:rsidRPr="003522F1">
        <w:rPr>
          <w:rStyle w:val="Heading1Char"/>
        </w:rPr>
        <w:t>When you arrive at the Meeting House</w:t>
      </w:r>
    </w:p>
    <w:p w14:paraId="6666FEBC" w14:textId="4E879ED9" w:rsidR="00800A90" w:rsidRDefault="00107A2A">
      <w:r>
        <w:rPr>
          <w:rFonts w:asciiTheme="majorHAnsi" w:eastAsiaTheme="majorEastAsia" w:hAnsiTheme="majorHAnsi" w:cstheme="majorBidi"/>
          <w:noProof/>
          <w:color w:val="538135" w:themeColor="accent6" w:themeShade="BF"/>
          <w:sz w:val="40"/>
          <w:szCs w:val="40"/>
          <w:lang w:eastAsia="en-GB"/>
        </w:rPr>
        <mc:AlternateContent>
          <mc:Choice Requires="wpg">
            <w:drawing>
              <wp:anchor distT="0" distB="0" distL="114300" distR="114300" simplePos="0" relativeHeight="251662336" behindDoc="1" locked="0" layoutInCell="1" allowOverlap="1" wp14:anchorId="164151DB" wp14:editId="572C3B2D">
                <wp:simplePos x="0" y="0"/>
                <wp:positionH relativeFrom="column">
                  <wp:posOffset>0</wp:posOffset>
                </wp:positionH>
                <wp:positionV relativeFrom="paragraph">
                  <wp:posOffset>-4445</wp:posOffset>
                </wp:positionV>
                <wp:extent cx="838200" cy="1019175"/>
                <wp:effectExtent l="0" t="0" r="0" b="9525"/>
                <wp:wrapThrough wrapText="bothSides">
                  <wp:wrapPolygon edited="0">
                    <wp:start x="0" y="0"/>
                    <wp:lineTo x="0" y="21398"/>
                    <wp:lineTo x="21109" y="21398"/>
                    <wp:lineTo x="21109"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838200" cy="1019175"/>
                          <a:chOff x="0" y="0"/>
                          <a:chExt cx="5731510" cy="7670800"/>
                        </a:xfrm>
                      </wpg:grpSpPr>
                      <pic:pic xmlns:pic="http://schemas.openxmlformats.org/drawingml/2006/picture">
                        <pic:nvPicPr>
                          <pic:cNvPr id="32" name="Picture 32"/>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48"/>
                              </a:ext>
                            </a:extLst>
                          </a:blip>
                          <a:stretch>
                            <a:fillRect/>
                          </a:stretch>
                        </pic:blipFill>
                        <pic:spPr>
                          <a:xfrm>
                            <a:off x="0" y="0"/>
                            <a:ext cx="5731510" cy="7284720"/>
                          </a:xfrm>
                          <a:prstGeom prst="rect">
                            <a:avLst/>
                          </a:prstGeom>
                        </pic:spPr>
                      </pic:pic>
                      <wps:wsp>
                        <wps:cNvPr id="33" name="Text Box 33"/>
                        <wps:cNvSpPr txBox="1"/>
                        <wps:spPr>
                          <a:xfrm>
                            <a:off x="0" y="7284720"/>
                            <a:ext cx="5731510" cy="386080"/>
                          </a:xfrm>
                          <a:prstGeom prst="rect">
                            <a:avLst/>
                          </a:prstGeom>
                          <a:solidFill>
                            <a:prstClr val="white"/>
                          </a:solidFill>
                          <a:ln>
                            <a:noFill/>
                          </a:ln>
                        </wps:spPr>
                        <wps:txbx>
                          <w:txbxContent>
                            <w:p w14:paraId="452AE8CE" w14:textId="249FDB26" w:rsidR="00107A2A" w:rsidRPr="00107A2A" w:rsidRDefault="00107A2A" w:rsidP="001D601C">
                              <w:pPr>
                                <w:rPr>
                                  <w:sz w:val="18"/>
                                  <w:szCs w:val="18"/>
                                  <w:rPrChange w:id="92" w:author="john cooper" w:date="2020-07-09T14:25:00Z">
                                    <w:rPr/>
                                  </w:rPrChange>
                                </w:rPr>
                              </w:pPr>
                              <w:ins w:id="93" w:author="john cooper" w:date="2020-07-09T14:25:00Z">
                                <w:r>
                                  <w:rPr>
                                    <w:sz w:val="18"/>
                                    <w:szCs w:val="18"/>
                                  </w:rPr>
                                  <w:fldChar w:fldCharType="begin"/>
                                </w:r>
                                <w:r>
                                  <w:rPr>
                                    <w:sz w:val="18"/>
                                    <w:szCs w:val="18"/>
                                  </w:rPr>
                                  <w:instrText xml:space="preserve"> HYPERLINK "https://en.wikipedia.org/wiki/Alarm_clock" </w:instrText>
                                </w:r>
                                <w:r>
                                  <w:rPr>
                                    <w:sz w:val="18"/>
                                    <w:szCs w:val="18"/>
                                  </w:rPr>
                                  <w:fldChar w:fldCharType="separate"/>
                                </w:r>
                                <w:r w:rsidRPr="00107A2A">
                                  <w:rPr>
                                    <w:rStyle w:val="Hyperlink"/>
                                    <w:sz w:val="18"/>
                                    <w:szCs w:val="18"/>
                                    <w:rPrChange w:id="94" w:author="john cooper" w:date="2020-07-09T14:25:00Z">
                                      <w:rPr/>
                                    </w:rPrChange>
                                  </w:rPr>
                                  <w:t>This Photo</w:t>
                                </w:r>
                                <w:r>
                                  <w:rPr>
                                    <w:sz w:val="18"/>
                                    <w:szCs w:val="18"/>
                                  </w:rPr>
                                  <w:fldChar w:fldCharType="end"/>
                                </w:r>
                                <w:r w:rsidRPr="00107A2A">
                                  <w:rPr>
                                    <w:sz w:val="18"/>
                                    <w:szCs w:val="18"/>
                                    <w:rPrChange w:id="95" w:author="john cooper" w:date="2020-07-09T14:25:00Z">
                                      <w:rPr/>
                                    </w:rPrChange>
                                  </w:rPr>
                                  <w:t xml:space="preserve"> by Unknown Author is licensed under </w:t>
                                </w:r>
                                <w:r>
                                  <w:rPr>
                                    <w:sz w:val="18"/>
                                    <w:szCs w:val="18"/>
                                  </w:rPr>
                                  <w:fldChar w:fldCharType="begin"/>
                                </w:r>
                                <w:r>
                                  <w:rPr>
                                    <w:sz w:val="18"/>
                                    <w:szCs w:val="18"/>
                                  </w:rPr>
                                  <w:instrText xml:space="preserve"> HYPERLINK "https://creativecommons.org/licenses/by-sa/3.0/" </w:instrText>
                                </w:r>
                                <w:r>
                                  <w:rPr>
                                    <w:sz w:val="18"/>
                                    <w:szCs w:val="18"/>
                                  </w:rPr>
                                  <w:fldChar w:fldCharType="separate"/>
                                </w:r>
                                <w:r w:rsidRPr="00107A2A">
                                  <w:rPr>
                                    <w:rStyle w:val="Hyperlink"/>
                                    <w:sz w:val="18"/>
                                    <w:szCs w:val="18"/>
                                    <w:rPrChange w:id="96" w:author="john cooper" w:date="2020-07-09T14:25:00Z">
                                      <w:rPr/>
                                    </w:rPrChange>
                                  </w:rPr>
                                  <w:t>CC BY-SA</w:t>
                                </w:r>
                                <w:r>
                                  <w:rPr>
                                    <w:sz w:val="18"/>
                                    <w:szCs w:val="18"/>
                                  </w:rPr>
                                  <w:fldChar w:fldCharType="end"/>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4151DB" id="Group 34" o:spid="_x0000_s1059" style="position:absolute;margin-left:0;margin-top:-.35pt;width:66pt;height:80.25pt;z-index:-251654144;mso-position-horizontal-relative:text;mso-position-vertical-relative:text" coordsize="57315,76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">
                <v:shape id="Picture 32" o:spid="_x0000_s1060" type="#_x0000_t75" style="position:absolute;width:57315;height:7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">
                  <v:imagedata r:id="rId49" o:title=""/>
                </v:shape>
                <v:shape id="Text Box 33" o:spid="_x0000_s1061" type="#_x0000_t202" style="position:absolute;top:72847;width:5731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452AE8CE" w14:textId="249FDB26" w:rsidR="00107A2A" w:rsidRPr="00107A2A" w:rsidRDefault="00107A2A" w:rsidP="001D601C">
                        <w:pPr>
                          <w:rPr>
                            <w:sz w:val="18"/>
                            <w:szCs w:val="18"/>
                            <w:rPrChange w:id="137" w:author="john cooper" w:date="2020-07-09T14:25:00Z">
                              <w:rPr/>
                            </w:rPrChange>
                          </w:rPr>
                        </w:pPr>
                        <w:ins w:id="138" w:author="john cooper" w:date="2020-07-09T14:25:00Z">
                          <w:r>
                            <w:rPr>
                              <w:sz w:val="18"/>
                              <w:szCs w:val="18"/>
                            </w:rPr>
                            <w:fldChar w:fldCharType="begin"/>
                          </w:r>
                          <w:r>
                            <w:rPr>
                              <w:sz w:val="18"/>
                              <w:szCs w:val="18"/>
                            </w:rPr>
                            <w:instrText xml:space="preserve"> HYPERLINK "https://en.wikipedia.org/wiki/Alarm_clock" </w:instrText>
                          </w:r>
                          <w:r>
                            <w:rPr>
                              <w:sz w:val="18"/>
                              <w:szCs w:val="18"/>
                            </w:rPr>
                            <w:fldChar w:fldCharType="separate"/>
                          </w:r>
                          <w:r w:rsidRPr="00107A2A">
                            <w:rPr>
                              <w:rStyle w:val="Hyperlink"/>
                              <w:sz w:val="18"/>
                              <w:szCs w:val="18"/>
                              <w:rPrChange w:id="139" w:author="john cooper" w:date="2020-07-09T14:25:00Z">
                                <w:rPr/>
                              </w:rPrChange>
                            </w:rPr>
                            <w:t>This Photo</w:t>
                          </w:r>
                          <w:r>
                            <w:rPr>
                              <w:sz w:val="18"/>
                              <w:szCs w:val="18"/>
                            </w:rPr>
                            <w:fldChar w:fldCharType="end"/>
                          </w:r>
                          <w:r w:rsidRPr="00107A2A">
                            <w:rPr>
                              <w:sz w:val="18"/>
                              <w:szCs w:val="18"/>
                              <w:rPrChange w:id="140" w:author="john cooper" w:date="2020-07-09T14:25:00Z">
                                <w:rPr/>
                              </w:rPrChange>
                            </w:rPr>
                            <w:t xml:space="preserve"> by Unknown Author is licensed under </w:t>
                          </w:r>
                          <w:r>
                            <w:rPr>
                              <w:sz w:val="18"/>
                              <w:szCs w:val="18"/>
                            </w:rPr>
                            <w:fldChar w:fldCharType="begin"/>
                          </w:r>
                          <w:r>
                            <w:rPr>
                              <w:sz w:val="18"/>
                              <w:szCs w:val="18"/>
                            </w:rPr>
                            <w:instrText xml:space="preserve"> HYPERLINK "https://creativecommons.org/licenses/by-sa/3.0/" </w:instrText>
                          </w:r>
                          <w:r>
                            <w:rPr>
                              <w:sz w:val="18"/>
                              <w:szCs w:val="18"/>
                            </w:rPr>
                            <w:fldChar w:fldCharType="separate"/>
                          </w:r>
                          <w:r w:rsidRPr="00107A2A">
                            <w:rPr>
                              <w:rStyle w:val="Hyperlink"/>
                              <w:sz w:val="18"/>
                              <w:szCs w:val="18"/>
                              <w:rPrChange w:id="141" w:author="john cooper" w:date="2020-07-09T14:25:00Z">
                                <w:rPr/>
                              </w:rPrChange>
                            </w:rPr>
                            <w:t>CC BY-SA</w:t>
                          </w:r>
                          <w:r>
                            <w:rPr>
                              <w:sz w:val="18"/>
                              <w:szCs w:val="18"/>
                            </w:rPr>
                            <w:fldChar w:fldCharType="end"/>
                          </w:r>
                        </w:ins>
                      </w:p>
                    </w:txbxContent>
                  </v:textbox>
                </v:shape>
                <w10:wrap type="through"/>
              </v:group>
            </w:pict>
          </mc:Fallback>
        </mc:AlternateContent>
      </w:r>
      <w:del w:id="97" w:author="john cooper" w:date="2020-07-09T15:05:00Z">
        <w:r w:rsidR="00E81EBD" w:rsidRPr="003522F1" w:rsidDel="00E32FE7">
          <w:rPr>
            <w:rStyle w:val="Heading1Char"/>
          </w:rPr>
          <w:br/>
        </w:r>
      </w:del>
      <w:r w:rsidR="000106EA" w:rsidRPr="000106EA">
        <w:rPr>
          <w:b/>
          <w:bCs/>
        </w:rPr>
        <w:t xml:space="preserve">Please arrive early. </w:t>
      </w:r>
      <w:r w:rsidR="000106EA" w:rsidRPr="000106EA">
        <w:t>It will take you longer to get to the meeting room</w:t>
      </w:r>
      <w:r w:rsidR="000106EA">
        <w:rPr>
          <w:b/>
          <w:bCs/>
        </w:rPr>
        <w:t xml:space="preserve">. </w:t>
      </w:r>
      <w:r w:rsidR="00E81EBD">
        <w:t xml:space="preserve">When you </w:t>
      </w:r>
      <w:del w:id="98" w:author="john cooper" w:date="2020-07-09T15:05:00Z">
        <w:r w:rsidR="00E81EBD" w:rsidDel="00E32FE7">
          <w:delText>arrive</w:delText>
        </w:r>
      </w:del>
      <w:ins w:id="99" w:author="john cooper" w:date="2020-07-09T15:05:00Z">
        <w:r w:rsidR="00E32FE7">
          <w:t>arrive,</w:t>
        </w:r>
      </w:ins>
      <w:r w:rsidR="000106EA">
        <w:t xml:space="preserve"> you may need to queue, keeping 2 metres distant from other Friends. Please put on your face covering. Someone</w:t>
      </w:r>
      <w:r w:rsidR="00E81EBD">
        <w:t xml:space="preserve"> will remind you about the guidance</w:t>
      </w:r>
      <w:r w:rsidR="00EC3475">
        <w:t xml:space="preserve"> and record the time of your arrival. </w:t>
      </w:r>
      <w:r w:rsidR="00E81EBD">
        <w:t xml:space="preserve">If you arrive without having booked you will be asked to </w:t>
      </w:r>
      <w:r w:rsidR="008F3709">
        <w:t>wait outside until we can check numbers.</w:t>
      </w:r>
    </w:p>
    <w:p w14:paraId="6B4173D4" w14:textId="3A561BA9" w:rsidR="000106EA" w:rsidRDefault="00107A2A">
      <w:pPr>
        <w:rPr>
          <w:ins w:id="100" w:author="john cooper" w:date="2020-07-09T14:22:00Z"/>
          <w:b/>
          <w:bCs/>
        </w:rPr>
      </w:pPr>
      <w:ins w:id="101" w:author="john cooper" w:date="2020-07-09T14:23:00Z">
        <w:r>
          <w:rPr>
            <w:b/>
            <w:bCs/>
            <w:noProof/>
            <w:lang w:eastAsia="en-GB"/>
          </w:rPr>
          <w:lastRenderedPageBreak/>
          <w:drawing>
            <wp:anchor distT="0" distB="0" distL="114300" distR="114300" simplePos="0" relativeHeight="251661312" behindDoc="1" locked="0" layoutInCell="1" allowOverlap="1" wp14:anchorId="7F02FE57" wp14:editId="7D4E1823">
              <wp:simplePos x="0" y="0"/>
              <wp:positionH relativeFrom="column">
                <wp:posOffset>0</wp:posOffset>
              </wp:positionH>
              <wp:positionV relativeFrom="paragraph">
                <wp:posOffset>320040</wp:posOffset>
              </wp:positionV>
              <wp:extent cx="1047750" cy="1047750"/>
              <wp:effectExtent l="0" t="0" r="0" b="0"/>
              <wp:wrapTight wrapText="bothSides">
                <wp:wrapPolygon edited="0">
                  <wp:start x="0" y="0"/>
                  <wp:lineTo x="0" y="21207"/>
                  <wp:lineTo x="21207" y="21207"/>
                  <wp:lineTo x="212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871-kul-instagramad-02_2.jpg?w=800&amp;dpr=1&amp;fit=default&amp;crop=default&amp;auto=format&amp;fm=pjpg&amp;q=75&amp;vib=3&amp;con=3&amp;usm=15&amp;bg=F4F4F3&amp;ixlib=js-2.2.1&amp;s=4188b279c1aef88c6ae96d96e282b5c3"/>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51"/>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ins>
      <w:r w:rsidR="000106EA" w:rsidRPr="000106EA">
        <w:rPr>
          <w:b/>
          <w:bCs/>
        </w:rPr>
        <w:t>The Meeting House door will be locked at 10.</w:t>
      </w:r>
      <w:r w:rsidR="00822323">
        <w:rPr>
          <w:b/>
          <w:bCs/>
        </w:rPr>
        <w:t>40</w:t>
      </w:r>
      <w:r w:rsidR="00EC3475">
        <w:rPr>
          <w:b/>
          <w:bCs/>
        </w:rPr>
        <w:t>.</w:t>
      </w:r>
    </w:p>
    <w:p w14:paraId="38117844" w14:textId="11EFDF4C" w:rsidR="00107A2A" w:rsidRPr="000106EA" w:rsidDel="00107A2A" w:rsidRDefault="00107A2A">
      <w:pPr>
        <w:rPr>
          <w:del w:id="102" w:author="john cooper" w:date="2020-07-09T14:24:00Z"/>
          <w:b/>
          <w:bCs/>
        </w:rPr>
      </w:pPr>
    </w:p>
    <w:p w14:paraId="2B9A0799" w14:textId="46F2CEC1" w:rsidR="003522F1" w:rsidRPr="003522F1" w:rsidRDefault="000106EA">
      <w:pPr>
        <w:rPr>
          <w:i/>
          <w:iCs/>
        </w:rPr>
      </w:pPr>
      <w:r>
        <w:t xml:space="preserve">Once inside the Meeting House please </w:t>
      </w:r>
      <w:r w:rsidR="00822323">
        <w:t xml:space="preserve">sanitise or </w:t>
      </w:r>
      <w:r>
        <w:t>wash your hands</w:t>
      </w:r>
      <w:r w:rsidR="00EC3475">
        <w:t xml:space="preserve"> </w:t>
      </w:r>
      <w:r>
        <w:t>and go straight into the Meeting Room</w:t>
      </w:r>
    </w:p>
    <w:p w14:paraId="0980EAB1" w14:textId="0BEF3DB8" w:rsidR="000106EA" w:rsidRPr="000106EA" w:rsidRDefault="009B684A">
      <w:pPr>
        <w:rPr>
          <w:b/>
          <w:bCs/>
        </w:rPr>
      </w:pPr>
      <w:r>
        <w:t>There will be no leaflets in the social space</w:t>
      </w:r>
      <w:ins w:id="103" w:author="john cooper" w:date="2020-07-13T15:03:00Z">
        <w:r w:rsidR="00773033">
          <w:t xml:space="preserve"> and</w:t>
        </w:r>
      </w:ins>
      <w:del w:id="104" w:author="john cooper" w:date="2020-07-13T15:03:00Z">
        <w:r w:rsidDel="00773033">
          <w:delText>,</w:delText>
        </w:r>
      </w:del>
      <w:r>
        <w:t xml:space="preserve"> the library </w:t>
      </w:r>
      <w:ins w:id="105" w:author="john cooper" w:date="2020-07-13T15:02:00Z">
        <w:r w:rsidR="00773033">
          <w:t>cupboards will be close</w:t>
        </w:r>
      </w:ins>
      <w:ins w:id="106" w:author="john cooper" w:date="2020-07-13T15:03:00Z">
        <w:r w:rsidR="00773033">
          <w:t>d</w:t>
        </w:r>
      </w:ins>
      <w:del w:id="107" w:author="john cooper" w:date="2020-07-13T15:02:00Z">
        <w:r w:rsidDel="00773033">
          <w:delText>will be locked</w:delText>
        </w:r>
      </w:del>
      <w:ins w:id="108" w:author="john cooper" w:date="2020-07-13T15:03:00Z">
        <w:r w:rsidR="00773033">
          <w:t>.</w:t>
        </w:r>
      </w:ins>
      <w:del w:id="109" w:author="john cooper" w:date="2020-07-13T15:03:00Z">
        <w:r w:rsidDel="00773033">
          <w:delText xml:space="preserve"> and the envelope system has been suspended for now.</w:delText>
        </w:r>
      </w:del>
      <w:r>
        <w:t xml:space="preserve"> Take all your belongings into the Meeting Room with you.</w:t>
      </w:r>
      <w:r w:rsidR="00932472">
        <w:t xml:space="preserve"> </w:t>
      </w:r>
      <w:del w:id="110" w:author="john cooper" w:date="2020-07-13T15:02:00Z">
        <w:r w:rsidR="00932472" w:rsidDel="00773033">
          <w:delText xml:space="preserve">If you need a hearing aid collect one on the way in. </w:delText>
        </w:r>
      </w:del>
    </w:p>
    <w:p w14:paraId="0EA79C4C" w14:textId="029AEB7F" w:rsidR="009B684A" w:rsidRDefault="009B684A" w:rsidP="003522F1">
      <w:pPr>
        <w:pStyle w:val="Heading1"/>
      </w:pPr>
      <w:r w:rsidRPr="009B684A">
        <w:t>In the Meeting Room</w:t>
      </w:r>
    </w:p>
    <w:p w14:paraId="0C49293A" w14:textId="6010C29F" w:rsidR="009B684A" w:rsidRDefault="00D94EFF">
      <w:r>
        <w:t xml:space="preserve">The Meeting Room will have been empty for more than 72 hours. </w:t>
      </w:r>
      <w:r w:rsidR="009B684A">
        <w:t>The doors will be open and</w:t>
      </w:r>
      <w:r w:rsidR="00EC3475">
        <w:t xml:space="preserve"> will</w:t>
      </w:r>
      <w:r w:rsidR="009B684A">
        <w:t xml:space="preserve"> stay open. The fire exit door will also be open. Chairs will be 2 metres apart. But if you are with a member of your household please sit together to create more space for others.</w:t>
      </w:r>
      <w:r w:rsidR="00AD2B0A">
        <w:t xml:space="preserve"> We will need to fill the room from the back.</w:t>
      </w:r>
    </w:p>
    <w:p w14:paraId="7EBEBAC8" w14:textId="146FECF3" w:rsidR="00800A90" w:rsidRDefault="00800A90" w:rsidP="003522F1">
      <w:pPr>
        <w:pStyle w:val="Heading1"/>
        <w:rPr>
          <w:ins w:id="111" w:author="john cooper" w:date="2020-07-09T14:28:00Z"/>
        </w:rPr>
      </w:pPr>
      <w:r>
        <w:t>During Meeting</w:t>
      </w:r>
      <w:r w:rsidR="003522F1">
        <w:t xml:space="preserve"> for Worship</w:t>
      </w:r>
    </w:p>
    <w:p w14:paraId="24E1F5DA" w14:textId="0A012476" w:rsidR="00107A2A" w:rsidRPr="00107A2A" w:rsidDel="00A51F71" w:rsidRDefault="00A51F71">
      <w:pPr>
        <w:rPr>
          <w:del w:id="112" w:author="john cooper" w:date="2020-07-09T14:30:00Z"/>
          <w:rPrChange w:id="113" w:author="john cooper" w:date="2020-07-09T14:28:00Z">
            <w:rPr>
              <w:del w:id="114" w:author="john cooper" w:date="2020-07-09T14:30:00Z"/>
            </w:rPr>
          </w:rPrChange>
        </w:rPr>
        <w:pPrChange w:id="115" w:author="john cooper" w:date="2020-07-09T14:28:00Z">
          <w:pPr>
            <w:pStyle w:val="Heading1"/>
          </w:pPr>
        </w:pPrChange>
      </w:pPr>
      <w:r>
        <w:rPr>
          <w:noProof/>
          <w:lang w:eastAsia="en-GB"/>
        </w:rPr>
        <mc:AlternateContent>
          <mc:Choice Requires="wpg">
            <w:drawing>
              <wp:anchor distT="0" distB="0" distL="114300" distR="114300" simplePos="0" relativeHeight="251663360" behindDoc="0" locked="0" layoutInCell="1" allowOverlap="1" wp14:anchorId="35CBEEDF" wp14:editId="39FCCD1A">
                <wp:simplePos x="0" y="0"/>
                <wp:positionH relativeFrom="column">
                  <wp:posOffset>581025</wp:posOffset>
                </wp:positionH>
                <wp:positionV relativeFrom="paragraph">
                  <wp:posOffset>319405</wp:posOffset>
                </wp:positionV>
                <wp:extent cx="3124200" cy="1085850"/>
                <wp:effectExtent l="0" t="0" r="0" b="0"/>
                <wp:wrapTopAndBottom/>
                <wp:docPr id="40" name="Group 40"/>
                <wp:cNvGraphicFramePr/>
                <a:graphic xmlns:a="http://schemas.openxmlformats.org/drawingml/2006/main">
                  <a:graphicData uri="http://schemas.microsoft.com/office/word/2010/wordprocessingGroup">
                    <wpg:wgp>
                      <wpg:cNvGrpSpPr/>
                      <wpg:grpSpPr>
                        <a:xfrm>
                          <a:off x="0" y="0"/>
                          <a:ext cx="3124200" cy="1085850"/>
                          <a:chOff x="0" y="0"/>
                          <a:chExt cx="5731510" cy="2202180"/>
                        </a:xfrm>
                      </wpg:grpSpPr>
                      <pic:pic xmlns:pic="http://schemas.openxmlformats.org/drawingml/2006/picture">
                        <pic:nvPicPr>
                          <pic:cNvPr id="38" name="Picture 38"/>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53"/>
                              </a:ext>
                            </a:extLst>
                          </a:blip>
                          <a:stretch>
                            <a:fillRect/>
                          </a:stretch>
                        </pic:blipFill>
                        <pic:spPr>
                          <a:xfrm>
                            <a:off x="0" y="0"/>
                            <a:ext cx="5731510" cy="1816100"/>
                          </a:xfrm>
                          <a:prstGeom prst="rect">
                            <a:avLst/>
                          </a:prstGeom>
                        </pic:spPr>
                      </pic:pic>
                      <wps:wsp>
                        <wps:cNvPr id="39" name="Text Box 39"/>
                        <wps:cNvSpPr txBox="1"/>
                        <wps:spPr>
                          <a:xfrm>
                            <a:off x="0" y="1816100"/>
                            <a:ext cx="5731510" cy="386080"/>
                          </a:xfrm>
                          <a:prstGeom prst="rect">
                            <a:avLst/>
                          </a:prstGeom>
                          <a:solidFill>
                            <a:prstClr val="white"/>
                          </a:solidFill>
                          <a:ln>
                            <a:noFill/>
                          </a:ln>
                        </wps:spPr>
                        <wps:txbx>
                          <w:txbxContent>
                            <w:p w14:paraId="7174ED81" w14:textId="759621BD" w:rsidR="00A51F71" w:rsidRPr="00A51F71" w:rsidRDefault="00A51F71" w:rsidP="001D601C">
                              <w:pPr>
                                <w:rPr>
                                  <w:sz w:val="18"/>
                                  <w:szCs w:val="18"/>
                                  <w:rPrChange w:id="116" w:author="john cooper" w:date="2020-07-09T14:32:00Z">
                                    <w:rPr/>
                                  </w:rPrChan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CBEEDF" id="Group 40" o:spid="_x0000_s1062" style="position:absolute;margin-left:45.75pt;margin-top:25.15pt;width:246pt;height:85.5pt;z-index:251663360;mso-position-horizontal-relative:text;mso-position-vertical-relative:text" coordsize="57315,220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63" type="#_x0000_t75" style="position:absolute;width:57315;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">
                  <v:imagedata r:id="rId54" o:title=""/>
                  <v:path arrowok="t"/>
                </v:shape>
                <v:shapetype id="_x0000_t202" coordsize="21600,21600" o:spt="202" path="m,l,21600r21600,l21600,xe">
                  <v:stroke joinstyle="miter"/>
                  <v:path gradientshapeok="t" o:connecttype="rect"/>
                </v:shapetype>
                <v:shape id="Text Box 39" o:spid="_x0000_s1064" type="#_x0000_t202" style="position:absolute;top:18161;width:5731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7174ED81" w14:textId="759621BD" w:rsidR="00A51F71" w:rsidRPr="00A51F71" w:rsidRDefault="00A51F71" w:rsidP="001D601C">
                        <w:pPr>
                          <w:rPr>
                            <w:sz w:val="18"/>
                            <w:szCs w:val="18"/>
                            <w:rPrChange w:id="117" w:author="john cooper" w:date="2020-07-09T14:32:00Z">
                              <w:rPr/>
                            </w:rPrChange>
                          </w:rPr>
                        </w:pPr>
                      </w:p>
                    </w:txbxContent>
                  </v:textbox>
                </v:shape>
                <w10:wrap type="topAndBottom"/>
              </v:group>
            </w:pict>
          </mc:Fallback>
        </mc:AlternateContent>
      </w:r>
      <w:del w:id="118" w:author="john cooper" w:date="2020-07-09T14:30:00Z">
        <w:r w:rsidR="00107A2A" w:rsidDel="00A51F71">
          <w:rPr>
            <w:noProof/>
            <w:lang w:eastAsia="en-GB"/>
          </w:rPr>
          <mc:AlternateContent>
            <mc:Choice Requires="wpg">
              <w:drawing>
                <wp:inline distT="0" distB="0" distL="0" distR="0" wp14:anchorId="52B4A785" wp14:editId="3942FB17">
                  <wp:extent cx="3457575" cy="1200150"/>
                  <wp:effectExtent l="0" t="0" r="9525" b="0"/>
                  <wp:docPr id="37" name="Group 37"/>
                  <wp:cNvGraphicFramePr/>
                  <a:graphic xmlns:a="http://schemas.openxmlformats.org/drawingml/2006/main">
                    <a:graphicData uri="http://schemas.microsoft.com/office/word/2010/wordprocessingGroup">
                      <wpg:wgp>
                        <wpg:cNvGrpSpPr/>
                        <wpg:grpSpPr>
                          <a:xfrm>
                            <a:off x="0" y="0"/>
                            <a:ext cx="3457575" cy="1200150"/>
                            <a:chOff x="0" y="0"/>
                            <a:chExt cx="5731510" cy="2202180"/>
                          </a:xfrm>
                        </wpg:grpSpPr>
                        <pic:pic xmlns:pic="http://schemas.openxmlformats.org/drawingml/2006/picture">
                          <pic:nvPicPr>
                            <pic:cNvPr id="35" name="Picture 35"/>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53"/>
                                </a:ext>
                              </a:extLst>
                            </a:blip>
                            <a:stretch>
                              <a:fillRect/>
                            </a:stretch>
                          </pic:blipFill>
                          <pic:spPr>
                            <a:xfrm>
                              <a:off x="0" y="0"/>
                              <a:ext cx="5731510" cy="1816100"/>
                            </a:xfrm>
                            <a:prstGeom prst="rect">
                              <a:avLst/>
                            </a:prstGeom>
                          </pic:spPr>
                        </pic:pic>
                        <wps:wsp>
                          <wps:cNvPr id="36" name="Text Box 36"/>
                          <wps:cNvSpPr txBox="1"/>
                          <wps:spPr>
                            <a:xfrm>
                              <a:off x="0" y="1816100"/>
                              <a:ext cx="5731510" cy="386080"/>
                            </a:xfrm>
                            <a:prstGeom prst="rect">
                              <a:avLst/>
                            </a:prstGeom>
                            <a:solidFill>
                              <a:prstClr val="white"/>
                            </a:solidFill>
                            <a:ln>
                              <a:noFill/>
                            </a:ln>
                          </wps:spPr>
                          <wps:txbx>
                            <w:txbxContent>
                              <w:p w14:paraId="76F5D86A" w14:textId="28A94987" w:rsidR="00107A2A" w:rsidRPr="00107A2A" w:rsidRDefault="00107A2A" w:rsidP="001D601C">
                                <w:pPr>
                                  <w:rPr>
                                    <w:sz w:val="18"/>
                                    <w:szCs w:val="18"/>
                                    <w:rPrChange w:id="119" w:author="john cooper" w:date="2020-07-09T14:29:00Z">
                                      <w:rPr/>
                                    </w:rPrChan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B4A785" id="Group 37" o:spid="_x0000_s1065" style="width:272.25pt;height:94.5pt;mso-position-horizontal-relative:char;mso-position-vertical-relative:line" coordsize="57315,220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">
                  <v:shape id="Picture 35" o:spid="_x0000_s1066" type="#_x0000_t75" style="position:absolute;width:57315;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">
                    <v:imagedata r:id="rId54" o:title=""/>
                    <v:path arrowok="t"/>
                  </v:shape>
                  <v:shape id="Text Box 36" o:spid="_x0000_s1067" type="#_x0000_t202" style="position:absolute;top:18161;width:5731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76F5D86A" w14:textId="28A94987" w:rsidR="00107A2A" w:rsidRPr="00107A2A" w:rsidRDefault="00107A2A" w:rsidP="001D601C">
                          <w:pPr>
                            <w:rPr>
                              <w:sz w:val="18"/>
                              <w:szCs w:val="18"/>
                              <w:rPrChange w:id="120" w:author="john cooper" w:date="2020-07-09T14:29:00Z">
                                <w:rPr/>
                              </w:rPrChange>
                            </w:rPr>
                          </w:pPr>
                        </w:p>
                      </w:txbxContent>
                    </v:textbox>
                  </v:shape>
                  <w10:anchorlock/>
                </v:group>
              </w:pict>
            </mc:Fallback>
          </mc:AlternateContent>
        </w:r>
      </w:del>
    </w:p>
    <w:p w14:paraId="63ABB467" w14:textId="1D810053" w:rsidR="00124B10" w:rsidRDefault="00124B10">
      <w:pPr>
        <w:rPr>
          <w:ins w:id="121" w:author="john cooper" w:date="2020-07-09T14:34:00Z"/>
        </w:rPr>
      </w:pPr>
      <w:r>
        <w:t>If you are led to give vocal ministry during the Meeting please keep your face covering on</w:t>
      </w:r>
      <w:ins w:id="122" w:author="john cooper" w:date="2020-07-09T14:30:00Z">
        <w:r w:rsidR="00A51F71">
          <w:t>.</w:t>
        </w:r>
      </w:ins>
      <w:del w:id="123" w:author="john cooper" w:date="2020-07-09T14:30:00Z">
        <w:r w:rsidDel="00A51F71">
          <w:delText>.</w:delText>
        </w:r>
      </w:del>
    </w:p>
    <w:p w14:paraId="09285372" w14:textId="05475B2A" w:rsidR="00A51F71" w:rsidDel="00A51F71" w:rsidRDefault="00A51F71">
      <w:pPr>
        <w:rPr>
          <w:del w:id="124" w:author="john cooper" w:date="2020-07-09T14:34:00Z"/>
        </w:rPr>
      </w:pPr>
    </w:p>
    <w:p w14:paraId="705C5B97" w14:textId="3AFEFFE4" w:rsidR="003522F1" w:rsidRDefault="00124B10">
      <w:pPr>
        <w:rPr>
          <w:i/>
          <w:iCs/>
        </w:rPr>
      </w:pPr>
      <w:r>
        <w:t xml:space="preserve"> </w:t>
      </w:r>
      <w:r w:rsidR="003522F1">
        <w:t xml:space="preserve">If you begin to feel unwell during </w:t>
      </w:r>
      <w:proofErr w:type="gramStart"/>
      <w:r w:rsidR="003522F1">
        <w:t>Meeting</w:t>
      </w:r>
      <w:proofErr w:type="gramEnd"/>
      <w:r w:rsidR="003522F1">
        <w:t xml:space="preserve"> please leave the </w:t>
      </w:r>
      <w:bookmarkStart w:id="125" w:name="_GoBack"/>
      <w:bookmarkEnd w:id="125"/>
      <w:r w:rsidR="003522F1">
        <w:t xml:space="preserve">room </w:t>
      </w:r>
      <w:r w:rsidR="0083599B">
        <w:t>via the main door. The doorkeeper will follow you out to check how you are.</w:t>
      </w:r>
      <w:r w:rsidR="003522F1">
        <w:t xml:space="preserve"> </w:t>
      </w:r>
    </w:p>
    <w:p w14:paraId="30C969FB" w14:textId="538614FA" w:rsidR="00AA37C0" w:rsidRPr="00AA37C0" w:rsidRDefault="00AA37C0" w:rsidP="00AA37C0">
      <w:pPr>
        <w:pStyle w:val="Heading1"/>
      </w:pPr>
      <w:r w:rsidRPr="00AA37C0">
        <w:t>After Meeting for Worship</w:t>
      </w:r>
    </w:p>
    <w:p w14:paraId="51075AB4" w14:textId="5F53EF94" w:rsidR="00800A90" w:rsidRDefault="00AA37C0">
      <w:r>
        <w:t xml:space="preserve">After the Meeting </w:t>
      </w:r>
      <w:r w:rsidR="00AE5C94">
        <w:t xml:space="preserve">we will have conversation as a group in the meeting room (though of course you are free to leave at any time). We will share joys and concerns and ask for reflections on the Meeting or any brief notices. After this we will ask Friends to leave the Meeting House, going out through the fire exit unless they need to use the toilet. </w:t>
      </w:r>
      <w:r w:rsidR="00023990" w:rsidRPr="009D2F97">
        <w:rPr>
          <w:color w:val="FF0000"/>
          <w:sz w:val="28"/>
          <w:szCs w:val="28"/>
          <w:rPrChange w:id="126" w:author="john cooper" w:date="2020-07-09T14:47:00Z">
            <w:rPr/>
          </w:rPrChange>
        </w:rPr>
        <w:t>Please remember to take belongings, including any rubbish, with you.</w:t>
      </w:r>
    </w:p>
    <w:p w14:paraId="3AB7C985" w14:textId="1B825FA0" w:rsidR="00B02A11" w:rsidRDefault="00B02A11" w:rsidP="00B02A11">
      <w:pPr>
        <w:pStyle w:val="Heading1"/>
      </w:pPr>
      <w:r w:rsidRPr="00EC3475">
        <w:rPr>
          <w:highlight w:val="yellow"/>
          <w:rPrChange w:id="127" w:author="Gillian Hind" w:date="2020-07-08T18:26:00Z">
            <w:rPr/>
          </w:rPrChange>
        </w:rPr>
        <w:t>Some happier words</w:t>
      </w:r>
    </w:p>
    <w:p w14:paraId="57B17664" w14:textId="58E6DA3C" w:rsidR="00800A90" w:rsidRDefault="00800A90">
      <w:pPr>
        <w:rPr>
          <w:b/>
          <w:bCs/>
        </w:rPr>
      </w:pPr>
    </w:p>
    <w:p w14:paraId="2B4F0418" w14:textId="77777777" w:rsidR="003D1BD3" w:rsidRPr="00AA37C0" w:rsidRDefault="003D1BD3" w:rsidP="00EC3475">
      <w:pPr>
        <w:keepNext/>
        <w:keepLines/>
        <w:spacing w:before="240" w:after="0"/>
        <w:outlineLvl w:val="0"/>
        <w:rPr>
          <w:b/>
          <w:bCs/>
        </w:rPr>
      </w:pPr>
    </w:p>
    <w:sectPr w:rsidR="003D1BD3" w:rsidRPr="00AA37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C26E92"/>
    <w:multiLevelType w:val="hybridMultilevel"/>
    <w:tmpl w:val="585C5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n cooper">
    <w15:presenceInfo w15:providerId="Windows Live" w15:userId="995165102bc39bfa"/>
  </w15:person>
  <w15:person w15:author="Gillian Hind">
    <w15:presenceInfo w15:providerId="Windows Live" w15:userId="8ed6cdbf7b32c6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6F4"/>
    <w:rsid w:val="0000178F"/>
    <w:rsid w:val="000106EA"/>
    <w:rsid w:val="00023990"/>
    <w:rsid w:val="00107A2A"/>
    <w:rsid w:val="00124B10"/>
    <w:rsid w:val="00167684"/>
    <w:rsid w:val="00175F5A"/>
    <w:rsid w:val="001D601C"/>
    <w:rsid w:val="001E3A36"/>
    <w:rsid w:val="001F321F"/>
    <w:rsid w:val="00230642"/>
    <w:rsid w:val="002531DD"/>
    <w:rsid w:val="00283B3E"/>
    <w:rsid w:val="002E09CA"/>
    <w:rsid w:val="003231A1"/>
    <w:rsid w:val="003364DA"/>
    <w:rsid w:val="003522F1"/>
    <w:rsid w:val="00364D98"/>
    <w:rsid w:val="00367AA9"/>
    <w:rsid w:val="00381D86"/>
    <w:rsid w:val="003B5733"/>
    <w:rsid w:val="003D1BD3"/>
    <w:rsid w:val="0041137D"/>
    <w:rsid w:val="0049175B"/>
    <w:rsid w:val="004F3A1A"/>
    <w:rsid w:val="005B60C1"/>
    <w:rsid w:val="006111BE"/>
    <w:rsid w:val="007419FD"/>
    <w:rsid w:val="007513FE"/>
    <w:rsid w:val="00772CA0"/>
    <w:rsid w:val="00773033"/>
    <w:rsid w:val="007760FF"/>
    <w:rsid w:val="00800A90"/>
    <w:rsid w:val="00822323"/>
    <w:rsid w:val="0083599B"/>
    <w:rsid w:val="008F3709"/>
    <w:rsid w:val="00932472"/>
    <w:rsid w:val="0095776F"/>
    <w:rsid w:val="00997516"/>
    <w:rsid w:val="009B684A"/>
    <w:rsid w:val="009C278F"/>
    <w:rsid w:val="009D2F97"/>
    <w:rsid w:val="00A51F71"/>
    <w:rsid w:val="00A71F36"/>
    <w:rsid w:val="00AA37C0"/>
    <w:rsid w:val="00AD2B0A"/>
    <w:rsid w:val="00AE5C94"/>
    <w:rsid w:val="00B02A11"/>
    <w:rsid w:val="00BA1739"/>
    <w:rsid w:val="00C13923"/>
    <w:rsid w:val="00C2306F"/>
    <w:rsid w:val="00CD2817"/>
    <w:rsid w:val="00D94EFF"/>
    <w:rsid w:val="00DE792B"/>
    <w:rsid w:val="00E10A2A"/>
    <w:rsid w:val="00E32FE7"/>
    <w:rsid w:val="00E63305"/>
    <w:rsid w:val="00E81EBD"/>
    <w:rsid w:val="00E908B6"/>
    <w:rsid w:val="00EC3475"/>
    <w:rsid w:val="00F159EE"/>
    <w:rsid w:val="00F85F55"/>
    <w:rsid w:val="00FF1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A9927"/>
  <w15:chartTrackingRefBased/>
  <w15:docId w15:val="{23D1E153-3815-47E9-8FF5-E31068428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78F"/>
  </w:style>
  <w:style w:type="paragraph" w:styleId="Heading1">
    <w:name w:val="heading 1"/>
    <w:basedOn w:val="Normal"/>
    <w:next w:val="Normal"/>
    <w:link w:val="Heading1Char"/>
    <w:uiPriority w:val="9"/>
    <w:qFormat/>
    <w:rsid w:val="0000178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00178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00178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00178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00178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00178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00178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00178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00178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516"/>
    <w:pPr>
      <w:ind w:left="720"/>
      <w:contextualSpacing/>
    </w:pPr>
  </w:style>
  <w:style w:type="character" w:customStyle="1" w:styleId="Heading1Char">
    <w:name w:val="Heading 1 Char"/>
    <w:basedOn w:val="DefaultParagraphFont"/>
    <w:link w:val="Heading1"/>
    <w:uiPriority w:val="9"/>
    <w:rsid w:val="0000178F"/>
    <w:rPr>
      <w:rFonts w:asciiTheme="majorHAnsi" w:eastAsiaTheme="majorEastAsia" w:hAnsiTheme="majorHAnsi" w:cstheme="majorBidi"/>
      <w:color w:val="538135" w:themeColor="accent6" w:themeShade="BF"/>
      <w:sz w:val="40"/>
      <w:szCs w:val="40"/>
    </w:rPr>
  </w:style>
  <w:style w:type="character" w:customStyle="1" w:styleId="Heading4Char">
    <w:name w:val="Heading 4 Char"/>
    <w:basedOn w:val="DefaultParagraphFont"/>
    <w:link w:val="Heading4"/>
    <w:uiPriority w:val="9"/>
    <w:semiHidden/>
    <w:rsid w:val="0000178F"/>
    <w:rPr>
      <w:rFonts w:asciiTheme="majorHAnsi" w:eastAsiaTheme="majorEastAsia" w:hAnsiTheme="majorHAnsi" w:cstheme="majorBidi"/>
      <w:color w:val="70AD47" w:themeColor="accent6"/>
      <w:sz w:val="22"/>
      <w:szCs w:val="22"/>
    </w:rPr>
  </w:style>
  <w:style w:type="character" w:styleId="Hyperlink">
    <w:name w:val="Hyperlink"/>
    <w:uiPriority w:val="99"/>
    <w:unhideWhenUsed/>
    <w:rsid w:val="003D1BD3"/>
    <w:rPr>
      <w:color w:val="0000FF"/>
      <w:u w:val="single"/>
    </w:rPr>
  </w:style>
  <w:style w:type="table" w:styleId="TableGrid">
    <w:name w:val="Table Grid"/>
    <w:basedOn w:val="TableNormal"/>
    <w:uiPriority w:val="39"/>
    <w:rsid w:val="003D1BD3"/>
    <w:pPr>
      <w:spacing w:after="0" w:line="240" w:lineRule="auto"/>
    </w:pPr>
    <w:rPr>
      <w:rFonts w:ascii="Calibri" w:eastAsia="Calibri" w:hAnsi="Calibri" w:cs="Times New Roman"/>
      <w:sz w:val="20"/>
      <w:szCs w:val="20"/>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D28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817"/>
    <w:rPr>
      <w:rFonts w:ascii="Segoe UI" w:hAnsi="Segoe UI" w:cs="Segoe UI"/>
      <w:sz w:val="18"/>
      <w:szCs w:val="18"/>
    </w:rPr>
  </w:style>
  <w:style w:type="character" w:styleId="FollowedHyperlink">
    <w:name w:val="FollowedHyperlink"/>
    <w:basedOn w:val="DefaultParagraphFont"/>
    <w:uiPriority w:val="99"/>
    <w:semiHidden/>
    <w:unhideWhenUsed/>
    <w:rsid w:val="00772CA0"/>
    <w:rPr>
      <w:color w:val="954F72" w:themeColor="followedHyperlink"/>
      <w:u w:val="single"/>
    </w:rPr>
  </w:style>
  <w:style w:type="character" w:customStyle="1" w:styleId="UnresolvedMention">
    <w:name w:val="Unresolved Mention"/>
    <w:basedOn w:val="DefaultParagraphFont"/>
    <w:uiPriority w:val="99"/>
    <w:semiHidden/>
    <w:unhideWhenUsed/>
    <w:rsid w:val="00EC3475"/>
    <w:rPr>
      <w:color w:val="605E5C"/>
      <w:shd w:val="clear" w:color="auto" w:fill="E1DFDD"/>
    </w:rPr>
  </w:style>
  <w:style w:type="character" w:customStyle="1" w:styleId="Heading2Char">
    <w:name w:val="Heading 2 Char"/>
    <w:basedOn w:val="DefaultParagraphFont"/>
    <w:link w:val="Heading2"/>
    <w:uiPriority w:val="9"/>
    <w:semiHidden/>
    <w:rsid w:val="0000178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00178F"/>
    <w:rPr>
      <w:rFonts w:asciiTheme="majorHAnsi" w:eastAsiaTheme="majorEastAsia" w:hAnsiTheme="majorHAnsi" w:cstheme="majorBidi"/>
      <w:color w:val="538135" w:themeColor="accent6" w:themeShade="BF"/>
      <w:sz w:val="24"/>
      <w:szCs w:val="24"/>
    </w:rPr>
  </w:style>
  <w:style w:type="character" w:customStyle="1" w:styleId="Heading5Char">
    <w:name w:val="Heading 5 Char"/>
    <w:basedOn w:val="DefaultParagraphFont"/>
    <w:link w:val="Heading5"/>
    <w:uiPriority w:val="9"/>
    <w:semiHidden/>
    <w:rsid w:val="0000178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00178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00178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00178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00178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00178F"/>
    <w:pPr>
      <w:spacing w:line="240" w:lineRule="auto"/>
    </w:pPr>
    <w:rPr>
      <w:b/>
      <w:bCs/>
      <w:smallCaps/>
      <w:color w:val="595959" w:themeColor="text1" w:themeTint="A6"/>
    </w:rPr>
  </w:style>
  <w:style w:type="paragraph" w:styleId="Title">
    <w:name w:val="Title"/>
    <w:basedOn w:val="Normal"/>
    <w:next w:val="Normal"/>
    <w:link w:val="TitleChar"/>
    <w:uiPriority w:val="10"/>
    <w:qFormat/>
    <w:rsid w:val="0000178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0178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00178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0178F"/>
    <w:rPr>
      <w:rFonts w:asciiTheme="majorHAnsi" w:eastAsiaTheme="majorEastAsia" w:hAnsiTheme="majorHAnsi" w:cstheme="majorBidi"/>
      <w:sz w:val="30"/>
      <w:szCs w:val="30"/>
    </w:rPr>
  </w:style>
  <w:style w:type="character" w:styleId="Strong">
    <w:name w:val="Strong"/>
    <w:basedOn w:val="DefaultParagraphFont"/>
    <w:uiPriority w:val="22"/>
    <w:qFormat/>
    <w:rsid w:val="0000178F"/>
    <w:rPr>
      <w:b/>
      <w:bCs/>
    </w:rPr>
  </w:style>
  <w:style w:type="character" w:styleId="Emphasis">
    <w:name w:val="Emphasis"/>
    <w:basedOn w:val="DefaultParagraphFont"/>
    <w:uiPriority w:val="20"/>
    <w:qFormat/>
    <w:rsid w:val="0000178F"/>
    <w:rPr>
      <w:i/>
      <w:iCs/>
      <w:color w:val="70AD47" w:themeColor="accent6"/>
    </w:rPr>
  </w:style>
  <w:style w:type="paragraph" w:styleId="NoSpacing">
    <w:name w:val="No Spacing"/>
    <w:uiPriority w:val="1"/>
    <w:qFormat/>
    <w:rsid w:val="0000178F"/>
    <w:pPr>
      <w:spacing w:after="0" w:line="240" w:lineRule="auto"/>
    </w:pPr>
  </w:style>
  <w:style w:type="paragraph" w:styleId="Quote">
    <w:name w:val="Quote"/>
    <w:basedOn w:val="Normal"/>
    <w:next w:val="Normal"/>
    <w:link w:val="QuoteChar"/>
    <w:uiPriority w:val="29"/>
    <w:qFormat/>
    <w:rsid w:val="0000178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0178F"/>
    <w:rPr>
      <w:i/>
      <w:iCs/>
      <w:color w:val="262626" w:themeColor="text1" w:themeTint="D9"/>
    </w:rPr>
  </w:style>
  <w:style w:type="paragraph" w:styleId="IntenseQuote">
    <w:name w:val="Intense Quote"/>
    <w:basedOn w:val="Normal"/>
    <w:next w:val="Normal"/>
    <w:link w:val="IntenseQuoteChar"/>
    <w:uiPriority w:val="30"/>
    <w:qFormat/>
    <w:rsid w:val="0000178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00178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00178F"/>
    <w:rPr>
      <w:i/>
      <w:iCs/>
    </w:rPr>
  </w:style>
  <w:style w:type="character" w:styleId="IntenseEmphasis">
    <w:name w:val="Intense Emphasis"/>
    <w:basedOn w:val="DefaultParagraphFont"/>
    <w:uiPriority w:val="21"/>
    <w:qFormat/>
    <w:rsid w:val="0000178F"/>
    <w:rPr>
      <w:b/>
      <w:bCs/>
      <w:i/>
      <w:iCs/>
    </w:rPr>
  </w:style>
  <w:style w:type="character" w:styleId="SubtleReference">
    <w:name w:val="Subtle Reference"/>
    <w:basedOn w:val="DefaultParagraphFont"/>
    <w:uiPriority w:val="31"/>
    <w:qFormat/>
    <w:rsid w:val="0000178F"/>
    <w:rPr>
      <w:smallCaps/>
      <w:color w:val="595959" w:themeColor="text1" w:themeTint="A6"/>
    </w:rPr>
  </w:style>
  <w:style w:type="character" w:styleId="IntenseReference">
    <w:name w:val="Intense Reference"/>
    <w:basedOn w:val="DefaultParagraphFont"/>
    <w:uiPriority w:val="32"/>
    <w:qFormat/>
    <w:rsid w:val="0000178F"/>
    <w:rPr>
      <w:b/>
      <w:bCs/>
      <w:smallCaps/>
      <w:color w:val="70AD47" w:themeColor="accent6"/>
    </w:rPr>
  </w:style>
  <w:style w:type="character" w:styleId="BookTitle">
    <w:name w:val="Book Title"/>
    <w:basedOn w:val="DefaultParagraphFont"/>
    <w:uiPriority w:val="33"/>
    <w:qFormat/>
    <w:rsid w:val="0000178F"/>
    <w:rPr>
      <w:b/>
      <w:bCs/>
      <w:caps w:val="0"/>
      <w:smallCaps/>
      <w:spacing w:val="7"/>
      <w:sz w:val="21"/>
      <w:szCs w:val="21"/>
    </w:rPr>
  </w:style>
  <w:style w:type="paragraph" w:styleId="TOCHeading">
    <w:name w:val="TOC Heading"/>
    <w:basedOn w:val="Heading1"/>
    <w:next w:val="Normal"/>
    <w:uiPriority w:val="39"/>
    <w:semiHidden/>
    <w:unhideWhenUsed/>
    <w:qFormat/>
    <w:rsid w:val="0000178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rishildrew.wordpress.com/2014/05/" TargetMode="External"/><Relationship Id="rId18" Type="http://schemas.openxmlformats.org/officeDocument/2006/relationships/hyperlink" Target="https://www.nhs.uk/conditions/coronavirus-covid-19/people-at-higher-risk/whos-at-higher-risk-from-coronavirus/" TargetMode="External"/><Relationship Id="rId26" Type="http://schemas.openxmlformats.org/officeDocument/2006/relationships/image" Target="media/image6.jpeg"/><Relationship Id="rId39" Type="http://schemas.openxmlformats.org/officeDocument/2006/relationships/hyperlink" Target="https://travel.stackexchange.com/questions/81862/how-to-protect-ones-lungs-while-driving-a-motorcycle-through-heavily-polluted-c/81870" TargetMode="External"/><Relationship Id="rId21" Type="http://schemas.openxmlformats.org/officeDocument/2006/relationships/hyperlink" Target="https://travel.stackexchange.com/questions/81862/how-to-protect-ones-lungs-while-driving-a-motorcycle-through-heavily-polluted-c/81870" TargetMode="External"/><Relationship Id="rId34" Type="http://schemas.openxmlformats.org/officeDocument/2006/relationships/image" Target="media/image14.jpeg"/><Relationship Id="rId42" Type="http://schemas.openxmlformats.org/officeDocument/2006/relationships/image" Target="media/image13.png"/><Relationship Id="rId47" Type="http://schemas.openxmlformats.org/officeDocument/2006/relationships/image" Target="media/image15.jpeg"/><Relationship Id="rId50" Type="http://schemas.openxmlformats.org/officeDocument/2006/relationships/image" Target="media/image16.jpe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https://creativecommons.org/licenses/by-sa/3.0/" TargetMode="External"/><Relationship Id="rId33" Type="http://schemas.openxmlformats.org/officeDocument/2006/relationships/hyperlink" Target="https://blender.stackexchange.com/questions/72616/how-can-i-make-a-dynamic-plastic-bag" TargetMode="External"/><Relationship Id="rId38" Type="http://schemas.openxmlformats.org/officeDocument/2006/relationships/image" Target="media/image11.jpeg"/><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www.pngall.com/sick-png" TargetMode="External"/><Relationship Id="rId20" Type="http://schemas.openxmlformats.org/officeDocument/2006/relationships/hyperlink" Target="https://travel.stackexchange.com/questions/81862/how-to-protect-ones-lungs-while-driving-a-motorcycle-through-heavily-polluted-c/81870" TargetMode="External"/><Relationship Id="rId29" Type="http://schemas.openxmlformats.org/officeDocument/2006/relationships/image" Target="media/image7.png"/><Relationship Id="rId41" Type="http://schemas.openxmlformats.org/officeDocument/2006/relationships/hyperlink" Target="https://www.gov.uk/guidance/coronavirus-covid-19-safer-travel-guidance-for-passengers" TargetMode="External"/><Relationship Id="rId54"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www.allwhitebackground.com/people.html" TargetMode="External"/><Relationship Id="rId11" Type="http://schemas.openxmlformats.org/officeDocument/2006/relationships/hyperlink" Target="https://creativecommons.org/licenses/by-nc/3.0/" TargetMode="External"/><Relationship Id="rId24" Type="http://schemas.openxmlformats.org/officeDocument/2006/relationships/hyperlink" Target="https://travel.stackexchange.com/questions/81862/how-to-protect-ones-lungs-while-driving-a-motorcycle-through-heavily-polluted-c/81870" TargetMode="External"/><Relationship Id="rId32" Type="http://schemas.openxmlformats.org/officeDocument/2006/relationships/image" Target="media/image9.jpeg"/><Relationship Id="rId37" Type="http://schemas.openxmlformats.org/officeDocument/2006/relationships/image" Target="media/image16.png"/><Relationship Id="rId40" Type="http://schemas.openxmlformats.org/officeDocument/2006/relationships/image" Target="media/image18.jpeg"/><Relationship Id="rId45" Type="http://schemas.openxmlformats.org/officeDocument/2006/relationships/hyperlink" Target="https://en.wikipedia.org/wiki/Social_distancing" TargetMode="External"/><Relationship Id="rId53" Type="http://schemas.openxmlformats.org/officeDocument/2006/relationships/hyperlink" Target="https://www.ogmm.org/" TargetMode="Externa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www.pngall.com/water-bottle-png" TargetMode="External"/><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hyperlink" Target="http://www.allwhitebackground.com/people.html" TargetMode="External"/><Relationship Id="rId19" Type="http://schemas.openxmlformats.org/officeDocument/2006/relationships/image" Target="media/image5.jpeg"/><Relationship Id="rId31" Type="http://schemas.openxmlformats.org/officeDocument/2006/relationships/image" Target="media/image12.png"/><Relationship Id="rId44" Type="http://schemas.openxmlformats.org/officeDocument/2006/relationships/image" Target="media/image14.png"/><Relationship Id="rId52"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hyperlink" Target="https://creativecommons.org/licenses/by-nc/3.0/" TargetMode="External"/><Relationship Id="rId14" Type="http://schemas.openxmlformats.org/officeDocument/2006/relationships/image" Target="media/image4.jpeg"/><Relationship Id="rId22" Type="http://schemas.openxmlformats.org/officeDocument/2006/relationships/hyperlink" Target="https://creativecommons.org/licenses/by-sa/3.0/" TargetMode="External"/><Relationship Id="rId27" Type="http://schemas.openxmlformats.org/officeDocument/2006/relationships/hyperlink" Target="http://www.greatlakescommonsmap.org/reports/view/22" TargetMode="External"/><Relationship Id="rId30" Type="http://schemas.openxmlformats.org/officeDocument/2006/relationships/hyperlink" Target="http://www.pngall.com/book" TargetMode="External"/><Relationship Id="rId35" Type="http://schemas.openxmlformats.org/officeDocument/2006/relationships/image" Target="media/image10.png"/><Relationship Id="rId43" Type="http://schemas.openxmlformats.org/officeDocument/2006/relationships/hyperlink" Target="https://pixabay.com/en/checklist-clipboard-questionnaire-1622517/" TargetMode="External"/><Relationship Id="rId48" Type="http://schemas.openxmlformats.org/officeDocument/2006/relationships/hyperlink" Target="https://en.wikipedia.org/wiki/Alarm_clock" TargetMode="External"/><Relationship Id="rId56" Type="http://schemas.microsoft.com/office/2011/relationships/people" Target="people.xml"/><Relationship Id="rId8" Type="http://schemas.openxmlformats.org/officeDocument/2006/relationships/hyperlink" Target="http://www.allwhitebackground.com/people.html" TargetMode="External"/><Relationship Id="rId51" Type="http://schemas.openxmlformats.org/officeDocument/2006/relationships/hyperlink" Target="https://www.rawpixel.com/search/covid"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873</Words>
  <Characters>4978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Hind</dc:creator>
  <cp:keywords/>
  <dc:description/>
  <cp:lastModifiedBy>iSYS PC</cp:lastModifiedBy>
  <cp:revision>2</cp:revision>
  <dcterms:created xsi:type="dcterms:W3CDTF">2020-10-13T15:24:00Z</dcterms:created>
  <dcterms:modified xsi:type="dcterms:W3CDTF">2020-10-13T15:24:00Z</dcterms:modified>
</cp:coreProperties>
</file>